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70782" w14:textId="2C66D590" w:rsidR="00BB24F3" w:rsidRDefault="00BB24F3" w:rsidP="00BD2BC7">
      <w:pPr>
        <w:spacing w:line="240" w:lineRule="auto"/>
        <w:jc w:val="center"/>
        <w:rPr>
          <w:del w:id="0" w:author="selma mela" w:date="2026-07-17T12:38:00Z" w16du:dateUtc="2026-07-17T04:38:00Z"/>
          <w:noProof/>
        </w:rPr>
      </w:pPr>
      <w:del w:id="1" w:author="selma mela" w:date="2026-07-17T12:38:00Z" w16du:dateUtc="2026-07-17T04:38:00Z">
        <w:r w:rsidRPr="00BB24F3">
          <w:rPr>
            <w:rFonts w:ascii="Times New Roman" w:eastAsia="Times New Roman" w:hAnsi="Times New Roman" w:cs="Times New Roman"/>
            <w:b/>
            <w:noProof/>
            <w:sz w:val="28"/>
            <w:szCs w:val="28"/>
          </w:rPr>
          <w:drawing>
            <wp:anchor distT="0" distB="0" distL="114300" distR="114300" simplePos="0" relativeHeight="251665408" behindDoc="0" locked="0" layoutInCell="1" allowOverlap="1" wp14:anchorId="54A2565E" wp14:editId="5D08C1B9">
              <wp:simplePos x="0" y="0"/>
              <wp:positionH relativeFrom="column">
                <wp:posOffset>-209550</wp:posOffset>
              </wp:positionH>
              <wp:positionV relativeFrom="paragraph">
                <wp:posOffset>-56515</wp:posOffset>
              </wp:positionV>
              <wp:extent cx="6324600" cy="8898823"/>
              <wp:effectExtent l="0" t="0" r="0" b="0"/>
              <wp:wrapNone/>
              <wp:docPr id="34134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4322" name=""/>
                      <pic:cNvPicPr/>
                    </pic:nvPicPr>
                    <pic:blipFill>
                      <a:blip r:embed="rId9">
                        <a:extLst>
                          <a:ext uri="{28A0092B-C50C-407E-A947-70E740481C1C}">
                            <a14:useLocalDpi xmlns:a14="http://schemas.microsoft.com/office/drawing/2010/main" val="0"/>
                          </a:ext>
                        </a:extLst>
                      </a:blip>
                      <a:stretch>
                        <a:fillRect/>
                      </a:stretch>
                    </pic:blipFill>
                    <pic:spPr>
                      <a:xfrm>
                        <a:off x="0" y="0"/>
                        <a:ext cx="6324600" cy="8898823"/>
                      </a:xfrm>
                      <a:prstGeom prst="rect">
                        <a:avLst/>
                      </a:prstGeom>
                    </pic:spPr>
                  </pic:pic>
                </a:graphicData>
              </a:graphic>
              <wp14:sizeRelH relativeFrom="page">
                <wp14:pctWidth>0</wp14:pctWidth>
              </wp14:sizeRelH>
              <wp14:sizeRelV relativeFrom="page">
                <wp14:pctHeight>0</wp14:pctHeight>
              </wp14:sizeRelV>
            </wp:anchor>
          </w:drawing>
        </w:r>
      </w:del>
    </w:p>
    <w:p w14:paraId="68D19CCB" w14:textId="77777777" w:rsidR="00BB24F3" w:rsidRDefault="00BB24F3" w:rsidP="00BD2BC7">
      <w:pPr>
        <w:spacing w:line="240" w:lineRule="auto"/>
        <w:jc w:val="center"/>
        <w:rPr>
          <w:del w:id="2" w:author="selma mela" w:date="2026-07-17T12:38:00Z" w16du:dateUtc="2026-07-17T04:38:00Z"/>
          <w:noProof/>
        </w:rPr>
      </w:pPr>
    </w:p>
    <w:p w14:paraId="60316A6B" w14:textId="77777777" w:rsidR="00BB24F3" w:rsidRDefault="00BB24F3" w:rsidP="00BD2BC7">
      <w:pPr>
        <w:spacing w:line="240" w:lineRule="auto"/>
        <w:jc w:val="center"/>
        <w:rPr>
          <w:del w:id="3" w:author="selma mela" w:date="2026-07-17T12:38:00Z" w16du:dateUtc="2026-07-17T04:38:00Z"/>
          <w:noProof/>
        </w:rPr>
      </w:pPr>
    </w:p>
    <w:p w14:paraId="59B8A3D3" w14:textId="77777777" w:rsidR="00BB24F3" w:rsidRDefault="00BB24F3" w:rsidP="00BD2BC7">
      <w:pPr>
        <w:spacing w:line="240" w:lineRule="auto"/>
        <w:jc w:val="center"/>
        <w:rPr>
          <w:del w:id="4" w:author="selma mela" w:date="2026-07-17T12:38:00Z" w16du:dateUtc="2026-07-17T04:38:00Z"/>
          <w:noProof/>
        </w:rPr>
      </w:pPr>
    </w:p>
    <w:p w14:paraId="77F831CE" w14:textId="77777777" w:rsidR="00BB24F3" w:rsidRDefault="00BB24F3" w:rsidP="00BD2BC7">
      <w:pPr>
        <w:spacing w:line="240" w:lineRule="auto"/>
        <w:jc w:val="center"/>
        <w:rPr>
          <w:del w:id="5" w:author="selma mela" w:date="2026-07-17T12:38:00Z" w16du:dateUtc="2026-07-17T04:38:00Z"/>
          <w:noProof/>
        </w:rPr>
      </w:pPr>
    </w:p>
    <w:p w14:paraId="7BAD9B95" w14:textId="77777777" w:rsidR="00BB24F3" w:rsidRDefault="00BB24F3" w:rsidP="00BD2BC7">
      <w:pPr>
        <w:spacing w:line="240" w:lineRule="auto"/>
        <w:jc w:val="center"/>
        <w:rPr>
          <w:del w:id="6" w:author="selma mela" w:date="2026-07-17T12:38:00Z" w16du:dateUtc="2026-07-17T04:38:00Z"/>
          <w:noProof/>
        </w:rPr>
      </w:pPr>
    </w:p>
    <w:p w14:paraId="22B453BA" w14:textId="64677B68" w:rsidR="00BB24F3" w:rsidRDefault="00BB24F3" w:rsidP="00BD2BC7">
      <w:pPr>
        <w:spacing w:line="240" w:lineRule="auto"/>
        <w:jc w:val="center"/>
        <w:rPr>
          <w:del w:id="7" w:author="selma mela" w:date="2026-07-17T12:38:00Z" w16du:dateUtc="2026-07-17T04:38:00Z"/>
          <w:noProof/>
        </w:rPr>
      </w:pPr>
    </w:p>
    <w:p w14:paraId="4EE4343A" w14:textId="77777777" w:rsidR="00BB24F3" w:rsidRDefault="00BB24F3" w:rsidP="00BD2BC7">
      <w:pPr>
        <w:spacing w:line="240" w:lineRule="auto"/>
        <w:jc w:val="center"/>
        <w:rPr>
          <w:del w:id="8" w:author="selma mela" w:date="2026-07-17T12:38:00Z" w16du:dateUtc="2026-07-17T04:38:00Z"/>
          <w:noProof/>
        </w:rPr>
      </w:pPr>
    </w:p>
    <w:p w14:paraId="5B74794C" w14:textId="77777777" w:rsidR="00BB24F3" w:rsidRDefault="00BB24F3" w:rsidP="00BD2BC7">
      <w:pPr>
        <w:spacing w:line="240" w:lineRule="auto"/>
        <w:jc w:val="center"/>
        <w:rPr>
          <w:del w:id="9" w:author="selma mela" w:date="2026-07-17T12:38:00Z" w16du:dateUtc="2026-07-17T04:38:00Z"/>
          <w:noProof/>
        </w:rPr>
      </w:pPr>
    </w:p>
    <w:p w14:paraId="5C5679EC" w14:textId="77777777" w:rsidR="00BB24F3" w:rsidRDefault="00BB24F3" w:rsidP="00BD2BC7">
      <w:pPr>
        <w:spacing w:line="240" w:lineRule="auto"/>
        <w:jc w:val="center"/>
        <w:rPr>
          <w:del w:id="10" w:author="selma mela" w:date="2026-07-17T12:38:00Z" w16du:dateUtc="2026-07-17T04:38:00Z"/>
          <w:noProof/>
        </w:rPr>
      </w:pPr>
    </w:p>
    <w:p w14:paraId="4112D473" w14:textId="77777777" w:rsidR="00BB24F3" w:rsidRDefault="00BB24F3" w:rsidP="00BD2BC7">
      <w:pPr>
        <w:spacing w:line="240" w:lineRule="auto"/>
        <w:jc w:val="center"/>
        <w:rPr>
          <w:del w:id="11" w:author="selma mela" w:date="2026-07-17T12:38:00Z" w16du:dateUtc="2026-07-17T04:38:00Z"/>
          <w:noProof/>
        </w:rPr>
      </w:pPr>
    </w:p>
    <w:p w14:paraId="2157776E" w14:textId="77777777" w:rsidR="00BB24F3" w:rsidRDefault="00BB24F3" w:rsidP="00BD2BC7">
      <w:pPr>
        <w:spacing w:line="240" w:lineRule="auto"/>
        <w:jc w:val="center"/>
        <w:rPr>
          <w:del w:id="12" w:author="selma mela" w:date="2026-07-17T12:38:00Z" w16du:dateUtc="2026-07-17T04:38:00Z"/>
          <w:noProof/>
        </w:rPr>
      </w:pPr>
    </w:p>
    <w:p w14:paraId="55D11E7C" w14:textId="77777777" w:rsidR="00BB24F3" w:rsidRDefault="00BB24F3" w:rsidP="00BD2BC7">
      <w:pPr>
        <w:spacing w:line="240" w:lineRule="auto"/>
        <w:jc w:val="center"/>
        <w:rPr>
          <w:del w:id="13" w:author="selma mela" w:date="2026-07-17T12:38:00Z" w16du:dateUtc="2026-07-17T04:38:00Z"/>
          <w:noProof/>
        </w:rPr>
      </w:pPr>
    </w:p>
    <w:p w14:paraId="47442EA0" w14:textId="77777777" w:rsidR="00BB24F3" w:rsidRDefault="00BB24F3" w:rsidP="00BD2BC7">
      <w:pPr>
        <w:spacing w:line="240" w:lineRule="auto"/>
        <w:jc w:val="center"/>
        <w:rPr>
          <w:del w:id="14" w:author="selma mela" w:date="2026-07-17T12:38:00Z" w16du:dateUtc="2026-07-17T04:38:00Z"/>
          <w:noProof/>
        </w:rPr>
      </w:pPr>
    </w:p>
    <w:p w14:paraId="0DD81E15" w14:textId="77777777" w:rsidR="00BB24F3" w:rsidRDefault="00BB24F3" w:rsidP="00BD2BC7">
      <w:pPr>
        <w:spacing w:line="240" w:lineRule="auto"/>
        <w:jc w:val="center"/>
        <w:rPr>
          <w:del w:id="15" w:author="selma mela" w:date="2026-07-17T12:38:00Z" w16du:dateUtc="2026-07-17T04:38:00Z"/>
          <w:noProof/>
        </w:rPr>
      </w:pPr>
    </w:p>
    <w:p w14:paraId="1B8781D5" w14:textId="77777777" w:rsidR="00BB24F3" w:rsidRDefault="00BB24F3" w:rsidP="00BD2BC7">
      <w:pPr>
        <w:spacing w:line="240" w:lineRule="auto"/>
        <w:jc w:val="center"/>
        <w:rPr>
          <w:del w:id="16" w:author="selma mela" w:date="2026-07-17T12:38:00Z" w16du:dateUtc="2026-07-17T04:38:00Z"/>
          <w:noProof/>
        </w:rPr>
      </w:pPr>
    </w:p>
    <w:p w14:paraId="03834F30" w14:textId="77777777" w:rsidR="00BB24F3" w:rsidRDefault="00BB24F3" w:rsidP="00BD2BC7">
      <w:pPr>
        <w:spacing w:line="240" w:lineRule="auto"/>
        <w:jc w:val="center"/>
        <w:rPr>
          <w:del w:id="17" w:author="selma mela" w:date="2026-07-17T12:38:00Z" w16du:dateUtc="2026-07-17T04:38:00Z"/>
          <w:noProof/>
        </w:rPr>
      </w:pPr>
    </w:p>
    <w:p w14:paraId="08F8A5D5" w14:textId="77777777" w:rsidR="00BB24F3" w:rsidRDefault="00BB24F3" w:rsidP="00BD2BC7">
      <w:pPr>
        <w:spacing w:line="240" w:lineRule="auto"/>
        <w:jc w:val="center"/>
        <w:rPr>
          <w:del w:id="18" w:author="selma mela" w:date="2026-07-17T12:38:00Z" w16du:dateUtc="2026-07-17T04:38:00Z"/>
          <w:noProof/>
        </w:rPr>
      </w:pPr>
    </w:p>
    <w:p w14:paraId="507A4665" w14:textId="77777777" w:rsidR="00BB24F3" w:rsidRDefault="00BB24F3" w:rsidP="00BD2BC7">
      <w:pPr>
        <w:spacing w:line="240" w:lineRule="auto"/>
        <w:jc w:val="center"/>
        <w:rPr>
          <w:del w:id="19" w:author="selma mela" w:date="2026-07-17T12:38:00Z" w16du:dateUtc="2026-07-17T04:38:00Z"/>
          <w:noProof/>
        </w:rPr>
      </w:pPr>
    </w:p>
    <w:p w14:paraId="4DC6F988" w14:textId="77777777" w:rsidR="00BB24F3" w:rsidRDefault="00BB24F3" w:rsidP="00BD2BC7">
      <w:pPr>
        <w:spacing w:line="240" w:lineRule="auto"/>
        <w:jc w:val="center"/>
        <w:rPr>
          <w:del w:id="20" w:author="selma mela" w:date="2026-07-17T12:38:00Z" w16du:dateUtc="2026-07-17T04:38:00Z"/>
          <w:noProof/>
        </w:rPr>
      </w:pPr>
    </w:p>
    <w:p w14:paraId="239A2B52" w14:textId="77777777" w:rsidR="00BB24F3" w:rsidRDefault="00BB24F3" w:rsidP="00BD2BC7">
      <w:pPr>
        <w:spacing w:line="240" w:lineRule="auto"/>
        <w:jc w:val="center"/>
        <w:rPr>
          <w:del w:id="21" w:author="selma mela" w:date="2026-07-17T12:38:00Z" w16du:dateUtc="2026-07-17T04:38:00Z"/>
          <w:noProof/>
        </w:rPr>
      </w:pPr>
    </w:p>
    <w:p w14:paraId="035B7031" w14:textId="77777777" w:rsidR="00BB24F3" w:rsidRDefault="00BB24F3" w:rsidP="00BD2BC7">
      <w:pPr>
        <w:spacing w:line="240" w:lineRule="auto"/>
        <w:jc w:val="center"/>
        <w:rPr>
          <w:del w:id="22" w:author="selma mela" w:date="2026-07-17T12:38:00Z" w16du:dateUtc="2026-07-17T04:38:00Z"/>
          <w:noProof/>
        </w:rPr>
      </w:pPr>
    </w:p>
    <w:p w14:paraId="44AE56AF" w14:textId="77777777" w:rsidR="00BB24F3" w:rsidRDefault="00BB24F3" w:rsidP="00BD2BC7">
      <w:pPr>
        <w:spacing w:line="240" w:lineRule="auto"/>
        <w:jc w:val="center"/>
        <w:rPr>
          <w:del w:id="23" w:author="selma mela" w:date="2026-07-17T12:38:00Z" w16du:dateUtc="2026-07-17T04:38:00Z"/>
          <w:noProof/>
        </w:rPr>
      </w:pPr>
    </w:p>
    <w:p w14:paraId="100A71FF" w14:textId="77777777" w:rsidR="00BB24F3" w:rsidRDefault="00BB24F3" w:rsidP="00BD2BC7">
      <w:pPr>
        <w:spacing w:line="240" w:lineRule="auto"/>
        <w:jc w:val="center"/>
        <w:rPr>
          <w:del w:id="24" w:author="selma mela" w:date="2026-07-17T12:38:00Z" w16du:dateUtc="2026-07-17T04:38:00Z"/>
          <w:noProof/>
        </w:rPr>
      </w:pPr>
    </w:p>
    <w:p w14:paraId="6BFB069B" w14:textId="6A6E8164" w:rsidR="00BB24F3" w:rsidRDefault="00BB24F3" w:rsidP="00BD2BC7">
      <w:pPr>
        <w:spacing w:line="240" w:lineRule="auto"/>
        <w:jc w:val="center"/>
        <w:rPr>
          <w:del w:id="25" w:author="selma mela" w:date="2026-07-17T12:38:00Z" w16du:dateUtc="2026-07-17T04:38:00Z"/>
          <w:noProof/>
        </w:rPr>
      </w:pPr>
    </w:p>
    <w:p w14:paraId="67D6BAAB" w14:textId="6AB990F5" w:rsidR="00C42960" w:rsidRDefault="00C42960" w:rsidP="00EA7517">
      <w:pPr>
        <w:spacing w:line="240" w:lineRule="auto"/>
        <w:rPr>
          <w:rFonts w:ascii="Times New Roman" w:eastAsia="Times New Roman" w:hAnsi="Times New Roman" w:cs="Times New Roman"/>
          <w:b/>
          <w:sz w:val="28"/>
          <w:szCs w:val="28"/>
        </w:rPr>
        <w:pPrChange w:id="26" w:author="selma mela" w:date="2026-07-17T12:38:00Z" w16du:dateUtc="2026-07-17T04:38:00Z">
          <w:pPr>
            <w:spacing w:line="240" w:lineRule="auto"/>
            <w:jc w:val="center"/>
          </w:pPr>
        </w:pPrChange>
      </w:pPr>
      <w:r>
        <w:rPr>
          <w:noProof/>
        </w:rPr>
        <w:drawing>
          <wp:anchor distT="0" distB="0" distL="114300" distR="114300" simplePos="0" relativeHeight="251659264" behindDoc="0" locked="0" layoutInCell="1" allowOverlap="1" wp14:anchorId="051C963F" wp14:editId="2FC1328B">
            <wp:simplePos x="0" y="0"/>
            <wp:positionH relativeFrom="column">
              <wp:posOffset>-31173</wp:posOffset>
            </wp:positionH>
            <wp:positionV relativeFrom="paragraph">
              <wp:posOffset>231</wp:posOffset>
            </wp:positionV>
            <wp:extent cx="6067425" cy="880745"/>
            <wp:effectExtent l="0" t="0" r="0" b="0"/>
            <wp:wrapSquare wrapText="bothSides"/>
            <wp:docPr id="7" name="Picture 7" descr="Logo JHII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Logo JHII 3"/>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67425" cy="880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9E43B" w14:textId="20E17A1A" w:rsidR="002A451F" w:rsidRDefault="00C42960" w:rsidP="00317646">
      <w:pPr>
        <w:spacing w:line="240" w:lineRule="auto"/>
        <w:jc w:val="center"/>
        <w:rPr>
          <w:rFonts w:ascii="Times New Roman" w:eastAsia="Times New Roman" w:hAnsi="Times New Roman" w:cs="Times New Roman"/>
          <w:b/>
          <w:sz w:val="28"/>
          <w:szCs w:val="28"/>
        </w:rPr>
      </w:pPr>
      <w:r>
        <w:rPr>
          <w:rFonts w:ascii="Times New Roman" w:hAnsi="Times New Roman"/>
          <w:b/>
          <w:noProof/>
          <w:sz w:val="28"/>
          <w:szCs w:val="28"/>
        </w:rPr>
        <mc:AlternateContent>
          <mc:Choice Requires="wps">
            <w:drawing>
              <wp:anchor distT="0" distB="0" distL="114300" distR="114300" simplePos="0" relativeHeight="251661312" behindDoc="0" locked="0" layoutInCell="1" allowOverlap="1" wp14:anchorId="40DF05A2" wp14:editId="46E7ED0C">
                <wp:simplePos x="0" y="0"/>
                <wp:positionH relativeFrom="column">
                  <wp:posOffset>0</wp:posOffset>
                </wp:positionH>
                <wp:positionV relativeFrom="paragraph">
                  <wp:posOffset>12065</wp:posOffset>
                </wp:positionV>
                <wp:extent cx="6372225" cy="0"/>
                <wp:effectExtent l="0" t="12700" r="3175"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722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BEECB4" id="_x0000_t32" coordsize="21600,21600" o:spt="32" o:oned="t" path="m,l21600,21600e" filled="f">
                <v:path arrowok="t" fillok="f" o:connecttype="none"/>
                <o:lock v:ext="edit" shapetype="t"/>
              </v:shapetype>
              <v:shape id="AutoShape 4" o:spid="_x0000_s1026" type="#_x0000_t32" style="position:absolute;margin-left:0;margin-top:.95pt;width:501.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" strokeweight="1.5pt">
                <o:lock v:ext="edit" shapetype="f"/>
              </v:shape>
            </w:pict>
          </mc:Fallback>
        </mc:AlternateContent>
      </w:r>
      <w:proofErr w:type="spellStart"/>
      <w:r w:rsidR="00A908FB">
        <w:rPr>
          <w:rFonts w:ascii="Times New Roman" w:eastAsia="Times New Roman" w:hAnsi="Times New Roman" w:cs="Times New Roman"/>
          <w:b/>
          <w:sz w:val="28"/>
          <w:szCs w:val="28"/>
        </w:rPr>
        <w:t>Pembatasan</w:t>
      </w:r>
      <w:proofErr w:type="spellEnd"/>
      <w:r w:rsidR="00A908FB">
        <w:rPr>
          <w:rFonts w:ascii="Times New Roman" w:eastAsia="Times New Roman" w:hAnsi="Times New Roman" w:cs="Times New Roman"/>
          <w:b/>
          <w:sz w:val="28"/>
          <w:szCs w:val="28"/>
        </w:rPr>
        <w:t xml:space="preserve"> Media Asing di Rusia </w:t>
      </w:r>
      <w:proofErr w:type="spellStart"/>
      <w:r w:rsidR="00A908FB">
        <w:rPr>
          <w:rFonts w:ascii="Times New Roman" w:eastAsia="Times New Roman" w:hAnsi="Times New Roman" w:cs="Times New Roman"/>
          <w:b/>
          <w:sz w:val="28"/>
          <w:szCs w:val="28"/>
        </w:rPr>
        <w:t>Tahun</w:t>
      </w:r>
      <w:proofErr w:type="spellEnd"/>
      <w:r w:rsidR="00A908FB">
        <w:rPr>
          <w:rFonts w:ascii="Times New Roman" w:eastAsia="Times New Roman" w:hAnsi="Times New Roman" w:cs="Times New Roman"/>
          <w:b/>
          <w:sz w:val="28"/>
          <w:szCs w:val="28"/>
        </w:rPr>
        <w:t xml:space="preserve"> 2019-2025</w:t>
      </w:r>
    </w:p>
    <w:p w14:paraId="0D859AC8" w14:textId="6B3CFBA7" w:rsidR="002A451F" w:rsidRDefault="00A908FB" w:rsidP="00B349E7">
      <w:pPr>
        <w:spacing w:line="240" w:lineRule="auto"/>
        <w:jc w:val="center"/>
        <w:rPr>
          <w:rFonts w:ascii="Times New Roman" w:eastAsia="Times New Roman" w:hAnsi="Times New Roman" w:cs="Times New Roman"/>
        </w:rPr>
      </w:pPr>
      <w:r>
        <w:rPr>
          <w:rFonts w:ascii="Times New Roman" w:eastAsia="Times New Roman" w:hAnsi="Times New Roman" w:cs="Times New Roman"/>
        </w:rPr>
        <w:t>Selma Mela Elyani</w:t>
      </w:r>
      <w:r w:rsidR="002D7072">
        <w:rPr>
          <w:rFonts w:ascii="Times New Roman" w:eastAsia="Times New Roman" w:hAnsi="Times New Roman" w:cs="Times New Roman"/>
          <w:vertAlign w:val="superscript"/>
        </w:rPr>
        <w:t>1</w:t>
      </w:r>
      <w:r w:rsidR="002D7072">
        <w:rPr>
          <w:rFonts w:ascii="Times New Roman" w:eastAsia="Times New Roman" w:hAnsi="Times New Roman" w:cs="Times New Roman"/>
        </w:rPr>
        <w:t xml:space="preserve">, </w:t>
      </w:r>
      <w:r>
        <w:rPr>
          <w:rFonts w:ascii="Times New Roman" w:eastAsia="Times New Roman" w:hAnsi="Times New Roman" w:cs="Times New Roman"/>
        </w:rPr>
        <w:t>Tendy</w:t>
      </w:r>
      <w:r w:rsidR="002D7072">
        <w:rPr>
          <w:rFonts w:ascii="Times New Roman" w:eastAsia="Times New Roman" w:hAnsi="Times New Roman" w:cs="Times New Roman"/>
          <w:vertAlign w:val="superscript"/>
        </w:rPr>
        <w:t>2</w:t>
      </w:r>
    </w:p>
    <w:p w14:paraId="598F9AFC" w14:textId="20FFC66E" w:rsidR="002A451F" w:rsidRDefault="002D7072" w:rsidP="00B349E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sidR="00A908FB">
        <w:rPr>
          <w:rFonts w:ascii="Times New Roman" w:eastAsia="Times New Roman" w:hAnsi="Times New Roman" w:cs="Times New Roman"/>
          <w:sz w:val="20"/>
          <w:szCs w:val="20"/>
        </w:rPr>
        <w:t>Mahasiswa</w:t>
      </w:r>
      <w:r w:rsidR="00361FE4">
        <w:rPr>
          <w:rFonts w:ascii="Times New Roman" w:eastAsia="Times New Roman" w:hAnsi="Times New Roman" w:cs="Times New Roman"/>
          <w:sz w:val="20"/>
          <w:szCs w:val="20"/>
        </w:rPr>
        <w:t xml:space="preserve"> </w:t>
      </w:r>
      <w:proofErr w:type="spellStart"/>
      <w:r w:rsidR="00361FE4">
        <w:rPr>
          <w:rFonts w:ascii="Times New Roman" w:eastAsia="Times New Roman" w:hAnsi="Times New Roman" w:cs="Times New Roman"/>
          <w:sz w:val="20"/>
          <w:szCs w:val="20"/>
        </w:rPr>
        <w:t>Hubungan</w:t>
      </w:r>
      <w:proofErr w:type="spellEnd"/>
      <w:r w:rsidR="00361FE4">
        <w:rPr>
          <w:rFonts w:ascii="Times New Roman" w:eastAsia="Times New Roman" w:hAnsi="Times New Roman" w:cs="Times New Roman"/>
          <w:sz w:val="20"/>
          <w:szCs w:val="20"/>
        </w:rPr>
        <w:t xml:space="preserve"> Internasional</w:t>
      </w:r>
      <w:r>
        <w:rPr>
          <w:rFonts w:ascii="Times New Roman" w:eastAsia="Times New Roman" w:hAnsi="Times New Roman" w:cs="Times New Roman"/>
          <w:sz w:val="20"/>
          <w:szCs w:val="20"/>
        </w:rPr>
        <w:t xml:space="preserve">, Universitas </w:t>
      </w:r>
      <w:proofErr w:type="spellStart"/>
      <w:r w:rsidR="00A908FB">
        <w:rPr>
          <w:rFonts w:ascii="Times New Roman" w:eastAsia="Times New Roman" w:hAnsi="Times New Roman" w:cs="Times New Roman"/>
          <w:sz w:val="20"/>
          <w:szCs w:val="20"/>
        </w:rPr>
        <w:t>Mulawarman</w:t>
      </w:r>
      <w:proofErr w:type="spellEnd"/>
      <w:r>
        <w:rPr>
          <w:rFonts w:ascii="Times New Roman" w:eastAsia="Times New Roman" w:hAnsi="Times New Roman" w:cs="Times New Roman"/>
          <w:sz w:val="20"/>
          <w:szCs w:val="20"/>
        </w:rPr>
        <w:t xml:space="preserve">, Indonesia, </w:t>
      </w:r>
      <w:r w:rsidR="00A908FB">
        <w:rPr>
          <w:rFonts w:ascii="Times New Roman" w:eastAsia="Times New Roman" w:hAnsi="Times New Roman" w:cs="Times New Roman"/>
          <w:sz w:val="20"/>
          <w:szCs w:val="20"/>
        </w:rPr>
        <w:t>selmamela00</w:t>
      </w:r>
      <w:r>
        <w:rPr>
          <w:rFonts w:ascii="Times New Roman" w:eastAsia="Times New Roman" w:hAnsi="Times New Roman" w:cs="Times New Roman"/>
          <w:sz w:val="20"/>
          <w:szCs w:val="20"/>
        </w:rPr>
        <w:t>@gmail.com</w:t>
      </w:r>
    </w:p>
    <w:p w14:paraId="3C6CD924" w14:textId="63A1989F" w:rsidR="00361FE4" w:rsidRPr="00A908FB" w:rsidRDefault="002D7072" w:rsidP="00A908F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2</w:t>
      </w:r>
      <w:r w:rsidR="00A908FB">
        <w:rPr>
          <w:rFonts w:ascii="Times New Roman" w:eastAsia="Times New Roman" w:hAnsi="Times New Roman" w:cs="Times New Roman"/>
          <w:sz w:val="20"/>
          <w:szCs w:val="20"/>
        </w:rPr>
        <w:t xml:space="preserve">Dosen </w:t>
      </w:r>
      <w:proofErr w:type="spellStart"/>
      <w:r w:rsidR="00361FE4">
        <w:rPr>
          <w:rFonts w:ascii="Times New Roman" w:eastAsia="Times New Roman" w:hAnsi="Times New Roman" w:cs="Times New Roman"/>
          <w:sz w:val="20"/>
          <w:szCs w:val="20"/>
        </w:rPr>
        <w:t>Hubungan</w:t>
      </w:r>
      <w:proofErr w:type="spellEnd"/>
      <w:r w:rsidR="00361FE4">
        <w:rPr>
          <w:rFonts w:ascii="Times New Roman" w:eastAsia="Times New Roman" w:hAnsi="Times New Roman" w:cs="Times New Roman"/>
          <w:sz w:val="20"/>
          <w:szCs w:val="20"/>
        </w:rPr>
        <w:t xml:space="preserve"> Internasional</w:t>
      </w:r>
      <w:r>
        <w:rPr>
          <w:rFonts w:ascii="Times New Roman" w:eastAsia="Times New Roman" w:hAnsi="Times New Roman" w:cs="Times New Roman"/>
          <w:sz w:val="20"/>
          <w:szCs w:val="20"/>
        </w:rPr>
        <w:t xml:space="preserve">, </w:t>
      </w:r>
      <w:r w:rsidR="00361FE4">
        <w:rPr>
          <w:rFonts w:ascii="Times New Roman" w:eastAsia="Times New Roman" w:hAnsi="Times New Roman" w:cs="Times New Roman"/>
          <w:sz w:val="20"/>
          <w:szCs w:val="20"/>
        </w:rPr>
        <w:t xml:space="preserve">Universitas </w:t>
      </w:r>
      <w:proofErr w:type="spellStart"/>
      <w:r w:rsidR="00A908FB">
        <w:rPr>
          <w:rFonts w:ascii="Times New Roman" w:eastAsia="Times New Roman" w:hAnsi="Times New Roman" w:cs="Times New Roman"/>
          <w:sz w:val="20"/>
          <w:szCs w:val="20"/>
        </w:rPr>
        <w:t>Mulawarman</w:t>
      </w:r>
      <w:proofErr w:type="spellEnd"/>
      <w:r>
        <w:rPr>
          <w:rFonts w:ascii="Times New Roman" w:eastAsia="Times New Roman" w:hAnsi="Times New Roman" w:cs="Times New Roman"/>
          <w:sz w:val="20"/>
          <w:szCs w:val="20"/>
        </w:rPr>
        <w:t xml:space="preserve">, </w:t>
      </w:r>
      <w:r w:rsidR="00361FE4">
        <w:rPr>
          <w:rFonts w:ascii="Times New Roman" w:eastAsia="Times New Roman" w:hAnsi="Times New Roman" w:cs="Times New Roman"/>
          <w:sz w:val="20"/>
          <w:szCs w:val="20"/>
        </w:rPr>
        <w:t>Indonesia</w:t>
      </w:r>
      <w:r w:rsidRPr="00361FE4">
        <w:rPr>
          <w:rFonts w:ascii="Times New Roman" w:eastAsia="Times New Roman" w:hAnsi="Times New Roman" w:cs="Times New Roman"/>
          <w:color w:val="000000" w:themeColor="text1"/>
          <w:sz w:val="20"/>
          <w:szCs w:val="20"/>
        </w:rPr>
        <w:t xml:space="preserve">, </w:t>
      </w:r>
      <w:hyperlink r:id="rId11" w:history="1">
        <w:r w:rsidR="00A908FB" w:rsidRPr="00A908FB">
          <w:rPr>
            <w:rStyle w:val="Hyperlink"/>
            <w:rFonts w:ascii="Times New Roman" w:hAnsi="Times New Roman" w:cs="Times New Roman"/>
            <w:color w:val="auto"/>
            <w:sz w:val="20"/>
            <w:szCs w:val="20"/>
          </w:rPr>
          <w:t xml:space="preserve"> tendy@fisip.unmul.ac.id</w:t>
        </w:r>
      </w:hyperlink>
    </w:p>
    <w:p w14:paraId="6A0DC24D" w14:textId="1CFF6EC0" w:rsidR="002A451F" w:rsidRDefault="00361FE4" w:rsidP="00B349E7">
      <w:pPr>
        <w:spacing w:after="0" w:line="240" w:lineRule="auto"/>
        <w:jc w:val="center"/>
        <w:rPr>
          <w:rFonts w:ascii="Times New Roman" w:eastAsia="Times New Roman" w:hAnsi="Times New Roman" w:cs="Times New Roman"/>
          <w:sz w:val="20"/>
          <w:szCs w:val="20"/>
        </w:rPr>
      </w:pPr>
      <w:r w:rsidRPr="00E40729">
        <w:rPr>
          <w:rFonts w:ascii="Times New Roman" w:hAnsi="Times New Roman"/>
          <w:bCs/>
          <w:noProof/>
          <w:sz w:val="28"/>
          <w:szCs w:val="28"/>
        </w:rPr>
        <mc:AlternateContent>
          <mc:Choice Requires="wps">
            <w:drawing>
              <wp:anchor distT="0" distB="0" distL="114300" distR="114300" simplePos="0" relativeHeight="251663360" behindDoc="0" locked="0" layoutInCell="1" allowOverlap="1" wp14:anchorId="5B27AC8A" wp14:editId="1C13119C">
                <wp:simplePos x="0" y="0"/>
                <wp:positionH relativeFrom="column">
                  <wp:posOffset>0</wp:posOffset>
                </wp:positionH>
                <wp:positionV relativeFrom="paragraph">
                  <wp:posOffset>12065</wp:posOffset>
                </wp:positionV>
                <wp:extent cx="6372225" cy="0"/>
                <wp:effectExtent l="0" t="12700" r="3175"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722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04863" id="AutoShape 5" o:spid="_x0000_s1026" type="#_x0000_t32" style="position:absolute;margin-left:0;margin-top:.95pt;width:501.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" strokeweight="1.5pt">
                <o:lock v:ext="edit" shapetype="f"/>
              </v:shape>
            </w:pict>
          </mc:Fallback>
        </mc:AlternateContent>
      </w:r>
    </w:p>
    <w:p w14:paraId="3E0AE119" w14:textId="77777777" w:rsidR="002A451F" w:rsidRDefault="002A451F" w:rsidP="00B349E7">
      <w:pPr>
        <w:spacing w:after="0" w:line="240" w:lineRule="auto"/>
        <w:jc w:val="center"/>
        <w:rPr>
          <w:rFonts w:ascii="Times New Roman" w:eastAsia="Times New Roman" w:hAnsi="Times New Roman" w:cs="Times New Roman"/>
          <w:sz w:val="20"/>
          <w:szCs w:val="20"/>
        </w:rPr>
      </w:pPr>
    </w:p>
    <w:p w14:paraId="426A3FAB" w14:textId="29B8139D" w:rsidR="002A451F" w:rsidRPr="006B7E69" w:rsidRDefault="002D7072">
      <w:pPr>
        <w:widowControl w:val="0"/>
        <w:spacing w:after="0"/>
        <w:jc w:val="center"/>
        <w:rPr>
          <w:rFonts w:ascii="Times New Roman" w:eastAsia="Times New Roman" w:hAnsi="Times New Roman" w:cs="Times New Roman"/>
          <w:b/>
          <w:i/>
          <w:sz w:val="20"/>
          <w:szCs w:val="20"/>
        </w:rPr>
      </w:pPr>
      <w:proofErr w:type="spellStart"/>
      <w:r w:rsidRPr="006B7E69">
        <w:rPr>
          <w:rFonts w:ascii="Times New Roman" w:eastAsia="Times New Roman" w:hAnsi="Times New Roman" w:cs="Times New Roman"/>
          <w:b/>
          <w:i/>
          <w:sz w:val="20"/>
          <w:szCs w:val="20"/>
        </w:rPr>
        <w:t>A</w:t>
      </w:r>
      <w:r w:rsidR="006B7E69" w:rsidRPr="006B7E69">
        <w:rPr>
          <w:rFonts w:ascii="Times New Roman" w:eastAsia="Times New Roman" w:hAnsi="Times New Roman" w:cs="Times New Roman"/>
          <w:b/>
          <w:i/>
          <w:sz w:val="20"/>
          <w:szCs w:val="20"/>
        </w:rPr>
        <w:t>bstrak</w:t>
      </w:r>
      <w:proofErr w:type="spellEnd"/>
    </w:p>
    <w:p w14:paraId="011956D2" w14:textId="77777777" w:rsidR="00B349E7" w:rsidRDefault="00B349E7" w:rsidP="00B349E7">
      <w:pPr>
        <w:widowControl w:val="0"/>
        <w:spacing w:after="0" w:line="240" w:lineRule="auto"/>
        <w:jc w:val="both"/>
        <w:rPr>
          <w:rFonts w:ascii="Times New Roman" w:eastAsia="Times New Roman" w:hAnsi="Times New Roman" w:cs="Times New Roman"/>
          <w:i/>
          <w:sz w:val="20"/>
          <w:szCs w:val="20"/>
        </w:rPr>
      </w:pPr>
    </w:p>
    <w:p w14:paraId="435C3CFD" w14:textId="61383DF8" w:rsidR="00B349E7" w:rsidRPr="002E0266" w:rsidRDefault="00535FA7" w:rsidP="002E0266">
      <w:pPr>
        <w:spacing w:line="240" w:lineRule="auto"/>
        <w:jc w:val="both"/>
        <w:rPr>
          <w:rFonts w:ascii="Times New Roman" w:hAnsi="Times New Roman" w:cs="Times New Roman"/>
          <w:i/>
          <w:iCs/>
          <w:sz w:val="20"/>
          <w:szCs w:val="20"/>
        </w:rPr>
      </w:pPr>
      <w:proofErr w:type="spellStart"/>
      <w:r w:rsidRPr="00535FA7">
        <w:rPr>
          <w:rFonts w:ascii="Times New Roman" w:hAnsi="Times New Roman" w:cs="Times New Roman"/>
          <w:i/>
          <w:iCs/>
          <w:sz w:val="20"/>
          <w:szCs w:val="20"/>
        </w:rPr>
        <w:t>Penelitian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ini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bertujuan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menganalisis</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alasan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pemerintah</w:t>
      </w:r>
      <w:proofErr w:type="spellEnd"/>
      <w:r w:rsidRPr="00535FA7">
        <w:rPr>
          <w:rFonts w:ascii="Times New Roman" w:hAnsi="Times New Roman" w:cs="Times New Roman"/>
          <w:i/>
          <w:iCs/>
          <w:sz w:val="20"/>
          <w:szCs w:val="20"/>
        </w:rPr>
        <w:t xml:space="preserve"> Rusia </w:t>
      </w:r>
      <w:proofErr w:type="spellStart"/>
      <w:r>
        <w:rPr>
          <w:rFonts w:ascii="Times New Roman" w:hAnsi="Times New Roman" w:cs="Times New Roman"/>
          <w:i/>
          <w:iCs/>
          <w:sz w:val="20"/>
          <w:szCs w:val="20"/>
        </w:rPr>
        <w:t>melakukan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pembatasan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terhadap</w:t>
      </w:r>
      <w:proofErr w:type="spellEnd"/>
      <w:r w:rsidRPr="00535FA7">
        <w:rPr>
          <w:rFonts w:ascii="Times New Roman" w:hAnsi="Times New Roman" w:cs="Times New Roman"/>
          <w:i/>
          <w:iCs/>
          <w:sz w:val="20"/>
          <w:szCs w:val="20"/>
        </w:rPr>
        <w:t xml:space="preserve"> media </w:t>
      </w:r>
      <w:proofErr w:type="spellStart"/>
      <w:r w:rsidRPr="00535FA7">
        <w:rPr>
          <w:rFonts w:ascii="Times New Roman" w:hAnsi="Times New Roman" w:cs="Times New Roman"/>
          <w:i/>
          <w:iCs/>
          <w:sz w:val="20"/>
          <w:szCs w:val="20"/>
        </w:rPr>
        <w:t>asing</w:t>
      </w:r>
      <w:proofErr w:type="spellEnd"/>
      <w:r w:rsidRPr="00535FA7">
        <w:rPr>
          <w:rFonts w:ascii="Times New Roman" w:hAnsi="Times New Roman" w:cs="Times New Roman"/>
          <w:i/>
          <w:iCs/>
          <w:sz w:val="20"/>
          <w:szCs w:val="20"/>
        </w:rPr>
        <w:t xml:space="preserve"> pada </w:t>
      </w:r>
      <w:proofErr w:type="spellStart"/>
      <w:r>
        <w:rPr>
          <w:rFonts w:ascii="Times New Roman" w:hAnsi="Times New Roman" w:cs="Times New Roman"/>
          <w:i/>
          <w:iCs/>
          <w:sz w:val="20"/>
          <w:szCs w:val="20"/>
        </w:rPr>
        <w:t>tahun</w:t>
      </w:r>
      <w:proofErr w:type="spellEnd"/>
      <w:r w:rsidRPr="00535FA7">
        <w:rPr>
          <w:rFonts w:ascii="Times New Roman" w:hAnsi="Times New Roman" w:cs="Times New Roman"/>
          <w:i/>
          <w:iCs/>
          <w:sz w:val="20"/>
          <w:szCs w:val="20"/>
        </w:rPr>
        <w:t xml:space="preserve"> 2019</w:t>
      </w:r>
      <w:r>
        <w:rPr>
          <w:rFonts w:ascii="Times New Roman" w:hAnsi="Times New Roman" w:cs="Times New Roman"/>
          <w:i/>
          <w:iCs/>
          <w:sz w:val="20"/>
          <w:szCs w:val="20"/>
        </w:rPr>
        <w:t>-</w:t>
      </w:r>
      <w:r w:rsidRPr="00535FA7">
        <w:rPr>
          <w:rFonts w:ascii="Times New Roman" w:hAnsi="Times New Roman" w:cs="Times New Roman"/>
          <w:i/>
          <w:iCs/>
          <w:sz w:val="20"/>
          <w:szCs w:val="20"/>
        </w:rPr>
        <w:t xml:space="preserve">2025. </w:t>
      </w:r>
      <w:proofErr w:type="spellStart"/>
      <w:r w:rsidRPr="00535FA7">
        <w:rPr>
          <w:rFonts w:ascii="Times New Roman" w:hAnsi="Times New Roman" w:cs="Times New Roman"/>
          <w:i/>
          <w:iCs/>
          <w:sz w:val="20"/>
          <w:szCs w:val="20"/>
        </w:rPr>
        <w:t>Penelitian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menggunakan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pendekatan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kualitatif</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dengan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metode</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studi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kepustakaan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melalui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analisis</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dokumen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kebijakan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pemerintah</w:t>
      </w:r>
      <w:proofErr w:type="spellEnd"/>
      <w:r w:rsidRPr="00535FA7">
        <w:rPr>
          <w:rFonts w:ascii="Times New Roman" w:hAnsi="Times New Roman" w:cs="Times New Roman"/>
          <w:i/>
          <w:iCs/>
          <w:sz w:val="20"/>
          <w:szCs w:val="20"/>
        </w:rPr>
        <w:t xml:space="preserve"> Rusia, </w:t>
      </w:r>
      <w:proofErr w:type="spellStart"/>
      <w:r w:rsidRPr="00535FA7">
        <w:rPr>
          <w:rFonts w:ascii="Times New Roman" w:hAnsi="Times New Roman" w:cs="Times New Roman"/>
          <w:i/>
          <w:iCs/>
          <w:sz w:val="20"/>
          <w:szCs w:val="20"/>
        </w:rPr>
        <w:t>laporan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organisasi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internasional</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artikel</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ilmiah</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serta</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publikasi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lembaga</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pemantau</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kebebasan</w:t>
      </w:r>
      <w:proofErr w:type="spellEnd"/>
      <w:r w:rsidRPr="00535FA7">
        <w:rPr>
          <w:rFonts w:ascii="Times New Roman" w:hAnsi="Times New Roman" w:cs="Times New Roman"/>
          <w:i/>
          <w:iCs/>
          <w:sz w:val="20"/>
          <w:szCs w:val="20"/>
        </w:rPr>
        <w:t xml:space="preserve"> pers. </w:t>
      </w:r>
      <w:proofErr w:type="spellStart"/>
      <w:r w:rsidRPr="00535FA7">
        <w:rPr>
          <w:rFonts w:ascii="Times New Roman" w:hAnsi="Times New Roman" w:cs="Times New Roman"/>
          <w:i/>
          <w:iCs/>
          <w:sz w:val="20"/>
          <w:szCs w:val="20"/>
        </w:rPr>
        <w:t>Analisis</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dilakukan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menggunakan</w:t>
      </w:r>
      <w:proofErr w:type="spellEnd"/>
      <w:r w:rsidRPr="00535FA7">
        <w:rPr>
          <w:rFonts w:ascii="Times New Roman" w:hAnsi="Times New Roman" w:cs="Times New Roman"/>
          <w:i/>
          <w:iCs/>
          <w:sz w:val="20"/>
          <w:szCs w:val="20"/>
        </w:rPr>
        <w:t xml:space="preserve"> Teori </w:t>
      </w:r>
      <w:proofErr w:type="spellStart"/>
      <w:r w:rsidRPr="00535FA7">
        <w:rPr>
          <w:rFonts w:ascii="Times New Roman" w:hAnsi="Times New Roman" w:cs="Times New Roman"/>
          <w:i/>
          <w:iCs/>
          <w:sz w:val="20"/>
          <w:szCs w:val="20"/>
        </w:rPr>
        <w:t>Otoritarianisme</w:t>
      </w:r>
      <w:proofErr w:type="spellEnd"/>
      <w:r w:rsidRPr="00535FA7">
        <w:rPr>
          <w:rFonts w:ascii="Times New Roman" w:hAnsi="Times New Roman" w:cs="Times New Roman"/>
          <w:i/>
          <w:iCs/>
          <w:sz w:val="20"/>
          <w:szCs w:val="20"/>
        </w:rPr>
        <w:t xml:space="preserve"> Media dan </w:t>
      </w:r>
      <w:proofErr w:type="spellStart"/>
      <w:r w:rsidRPr="00535FA7">
        <w:rPr>
          <w:rFonts w:ascii="Times New Roman" w:hAnsi="Times New Roman" w:cs="Times New Roman"/>
          <w:i/>
          <w:iCs/>
          <w:sz w:val="20"/>
          <w:szCs w:val="20"/>
        </w:rPr>
        <w:t>konsep</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Russkiy</w:t>
      </w:r>
      <w:proofErr w:type="spellEnd"/>
      <w:r w:rsidRPr="00535FA7">
        <w:rPr>
          <w:rFonts w:ascii="Times New Roman" w:hAnsi="Times New Roman" w:cs="Times New Roman"/>
          <w:i/>
          <w:iCs/>
          <w:sz w:val="20"/>
          <w:szCs w:val="20"/>
        </w:rPr>
        <w:t xml:space="preserve"> Mir </w:t>
      </w:r>
      <w:proofErr w:type="spellStart"/>
      <w:r w:rsidRPr="00535FA7">
        <w:rPr>
          <w:rFonts w:ascii="Times New Roman" w:hAnsi="Times New Roman" w:cs="Times New Roman"/>
          <w:i/>
          <w:iCs/>
          <w:sz w:val="20"/>
          <w:szCs w:val="20"/>
        </w:rPr>
        <w:t>untuk</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menjelaskan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hubungan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antara</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kontrol</w:t>
      </w:r>
      <w:proofErr w:type="spellEnd"/>
      <w:r w:rsidRPr="00535FA7">
        <w:rPr>
          <w:rFonts w:ascii="Times New Roman" w:hAnsi="Times New Roman" w:cs="Times New Roman"/>
          <w:i/>
          <w:iCs/>
          <w:sz w:val="20"/>
          <w:szCs w:val="20"/>
        </w:rPr>
        <w:t xml:space="preserve"> media, </w:t>
      </w:r>
      <w:proofErr w:type="spellStart"/>
      <w:r w:rsidRPr="00535FA7">
        <w:rPr>
          <w:rFonts w:ascii="Times New Roman" w:hAnsi="Times New Roman" w:cs="Times New Roman"/>
          <w:i/>
          <w:iCs/>
          <w:sz w:val="20"/>
          <w:szCs w:val="20"/>
        </w:rPr>
        <w:t>keamanan</w:t>
      </w:r>
      <w:proofErr w:type="spellEnd"/>
      <w:r w:rsidRPr="00535FA7">
        <w:rPr>
          <w:rFonts w:ascii="Times New Roman" w:hAnsi="Times New Roman" w:cs="Times New Roman"/>
          <w:i/>
          <w:iCs/>
          <w:sz w:val="20"/>
          <w:szCs w:val="20"/>
        </w:rPr>
        <w:t xml:space="preserve"> negara, dan </w:t>
      </w:r>
      <w:proofErr w:type="spellStart"/>
      <w:r w:rsidRPr="00535FA7">
        <w:rPr>
          <w:rFonts w:ascii="Times New Roman" w:hAnsi="Times New Roman" w:cs="Times New Roman"/>
          <w:i/>
          <w:iCs/>
          <w:sz w:val="20"/>
          <w:szCs w:val="20"/>
        </w:rPr>
        <w:t>konstruksi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identitas</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nasional</w:t>
      </w:r>
      <w:proofErr w:type="spellEnd"/>
      <w:r w:rsidRPr="00535FA7">
        <w:rPr>
          <w:rFonts w:ascii="Times New Roman" w:hAnsi="Times New Roman" w:cs="Times New Roman"/>
          <w:i/>
          <w:iCs/>
          <w:sz w:val="20"/>
          <w:szCs w:val="20"/>
        </w:rPr>
        <w:t xml:space="preserve">. Hasil </w:t>
      </w:r>
      <w:proofErr w:type="spellStart"/>
      <w:r w:rsidRPr="00535FA7">
        <w:rPr>
          <w:rFonts w:ascii="Times New Roman" w:hAnsi="Times New Roman" w:cs="Times New Roman"/>
          <w:i/>
          <w:iCs/>
          <w:sz w:val="20"/>
          <w:szCs w:val="20"/>
        </w:rPr>
        <w:t>penelitian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menunjukkan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bahwa</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pembatasan</w:t>
      </w:r>
      <w:proofErr w:type="spellEnd"/>
      <w:r w:rsidRPr="00535FA7">
        <w:rPr>
          <w:rFonts w:ascii="Times New Roman" w:hAnsi="Times New Roman" w:cs="Times New Roman"/>
          <w:i/>
          <w:iCs/>
          <w:sz w:val="20"/>
          <w:szCs w:val="20"/>
        </w:rPr>
        <w:t xml:space="preserve"> media </w:t>
      </w:r>
      <w:proofErr w:type="spellStart"/>
      <w:r w:rsidRPr="00535FA7">
        <w:rPr>
          <w:rFonts w:ascii="Times New Roman" w:hAnsi="Times New Roman" w:cs="Times New Roman"/>
          <w:i/>
          <w:iCs/>
          <w:sz w:val="20"/>
          <w:szCs w:val="20"/>
        </w:rPr>
        <w:t>asing</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berkembang</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secara</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bertahap</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melalui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tiga</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fase</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utama</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yaitu</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penguatan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regulasi</w:t>
      </w:r>
      <w:proofErr w:type="spellEnd"/>
      <w:r w:rsidRPr="00535FA7">
        <w:rPr>
          <w:rFonts w:ascii="Times New Roman" w:hAnsi="Times New Roman" w:cs="Times New Roman"/>
          <w:i/>
          <w:iCs/>
          <w:sz w:val="20"/>
          <w:szCs w:val="20"/>
        </w:rPr>
        <w:t xml:space="preserve"> (2019</w:t>
      </w:r>
      <w:r>
        <w:rPr>
          <w:rFonts w:ascii="Times New Roman" w:hAnsi="Times New Roman" w:cs="Times New Roman"/>
          <w:i/>
          <w:iCs/>
          <w:sz w:val="20"/>
          <w:szCs w:val="20"/>
        </w:rPr>
        <w:t>-</w:t>
      </w:r>
      <w:r w:rsidRPr="00535FA7">
        <w:rPr>
          <w:rFonts w:ascii="Times New Roman" w:hAnsi="Times New Roman" w:cs="Times New Roman"/>
          <w:i/>
          <w:iCs/>
          <w:sz w:val="20"/>
          <w:szCs w:val="20"/>
        </w:rPr>
        <w:t xml:space="preserve">2021), </w:t>
      </w:r>
      <w:proofErr w:type="spellStart"/>
      <w:r w:rsidRPr="00535FA7">
        <w:rPr>
          <w:rFonts w:ascii="Times New Roman" w:hAnsi="Times New Roman" w:cs="Times New Roman"/>
          <w:i/>
          <w:iCs/>
          <w:sz w:val="20"/>
          <w:szCs w:val="20"/>
        </w:rPr>
        <w:t>eskalasi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pembatasan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pasca</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invasi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Ukraina</w:t>
      </w:r>
      <w:proofErr w:type="spellEnd"/>
      <w:r w:rsidRPr="00535FA7">
        <w:rPr>
          <w:rFonts w:ascii="Times New Roman" w:hAnsi="Times New Roman" w:cs="Times New Roman"/>
          <w:i/>
          <w:iCs/>
          <w:sz w:val="20"/>
          <w:szCs w:val="20"/>
        </w:rPr>
        <w:t xml:space="preserve"> (2022), dan </w:t>
      </w:r>
      <w:proofErr w:type="spellStart"/>
      <w:r w:rsidRPr="00535FA7">
        <w:rPr>
          <w:rFonts w:ascii="Times New Roman" w:hAnsi="Times New Roman" w:cs="Times New Roman"/>
          <w:i/>
          <w:iCs/>
          <w:sz w:val="20"/>
          <w:szCs w:val="20"/>
        </w:rPr>
        <w:t>institusionalisasi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kontrol</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informasi</w:t>
      </w:r>
      <w:proofErr w:type="spellEnd"/>
      <w:r w:rsidRPr="00535FA7">
        <w:rPr>
          <w:rFonts w:ascii="Times New Roman" w:hAnsi="Times New Roman" w:cs="Times New Roman"/>
          <w:i/>
          <w:iCs/>
          <w:sz w:val="20"/>
          <w:szCs w:val="20"/>
        </w:rPr>
        <w:t xml:space="preserve"> (2023</w:t>
      </w:r>
      <w:r>
        <w:rPr>
          <w:rFonts w:ascii="Times New Roman" w:hAnsi="Times New Roman" w:cs="Times New Roman"/>
          <w:i/>
          <w:iCs/>
          <w:sz w:val="20"/>
          <w:szCs w:val="20"/>
        </w:rPr>
        <w:t>-</w:t>
      </w:r>
      <w:r w:rsidRPr="00535FA7">
        <w:rPr>
          <w:rFonts w:ascii="Times New Roman" w:hAnsi="Times New Roman" w:cs="Times New Roman"/>
          <w:i/>
          <w:iCs/>
          <w:sz w:val="20"/>
          <w:szCs w:val="20"/>
        </w:rPr>
        <w:t xml:space="preserve">2025). </w:t>
      </w:r>
      <w:proofErr w:type="spellStart"/>
      <w:r w:rsidRPr="00535FA7">
        <w:rPr>
          <w:rFonts w:ascii="Times New Roman" w:hAnsi="Times New Roman" w:cs="Times New Roman"/>
          <w:i/>
          <w:iCs/>
          <w:sz w:val="20"/>
          <w:szCs w:val="20"/>
        </w:rPr>
        <w:t>Kebijakan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tersebut</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tidak</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hanya</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bertujuan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mengendalikan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arus</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informasi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tetapi</w:t>
      </w:r>
      <w:proofErr w:type="spellEnd"/>
      <w:r w:rsidRPr="00535FA7">
        <w:rPr>
          <w:rFonts w:ascii="Times New Roman" w:hAnsi="Times New Roman" w:cs="Times New Roman"/>
          <w:i/>
          <w:iCs/>
          <w:sz w:val="20"/>
          <w:szCs w:val="20"/>
        </w:rPr>
        <w:t xml:space="preserve"> juga </w:t>
      </w:r>
      <w:proofErr w:type="spellStart"/>
      <w:r w:rsidRPr="00535FA7">
        <w:rPr>
          <w:rFonts w:ascii="Times New Roman" w:hAnsi="Times New Roman" w:cs="Times New Roman"/>
          <w:i/>
          <w:iCs/>
          <w:sz w:val="20"/>
          <w:szCs w:val="20"/>
        </w:rPr>
        <w:t>mempertahankan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legitimasi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politik</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melindungi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kedaulatan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informasi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serta</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memperkuat</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narasi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identitas</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nasional</w:t>
      </w:r>
      <w:proofErr w:type="spellEnd"/>
      <w:r w:rsidRPr="00535FA7">
        <w:rPr>
          <w:rFonts w:ascii="Times New Roman" w:hAnsi="Times New Roman" w:cs="Times New Roman"/>
          <w:i/>
          <w:iCs/>
          <w:sz w:val="20"/>
          <w:szCs w:val="20"/>
        </w:rPr>
        <w:t xml:space="preserve"> Rusia. </w:t>
      </w:r>
      <w:proofErr w:type="spellStart"/>
      <w:r w:rsidRPr="00535FA7">
        <w:rPr>
          <w:rFonts w:ascii="Times New Roman" w:hAnsi="Times New Roman" w:cs="Times New Roman"/>
          <w:i/>
          <w:iCs/>
          <w:sz w:val="20"/>
          <w:szCs w:val="20"/>
        </w:rPr>
        <w:t>Temuan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penelitian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menunjukkan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bahwa</w:t>
      </w:r>
      <w:proofErr w:type="spellEnd"/>
      <w:r w:rsidRPr="00535FA7">
        <w:rPr>
          <w:rFonts w:ascii="Times New Roman" w:hAnsi="Times New Roman" w:cs="Times New Roman"/>
          <w:i/>
          <w:iCs/>
          <w:sz w:val="20"/>
          <w:szCs w:val="20"/>
        </w:rPr>
        <w:t xml:space="preserve"> media </w:t>
      </w:r>
      <w:proofErr w:type="spellStart"/>
      <w:r w:rsidRPr="00535FA7">
        <w:rPr>
          <w:rFonts w:ascii="Times New Roman" w:hAnsi="Times New Roman" w:cs="Times New Roman"/>
          <w:i/>
          <w:iCs/>
          <w:sz w:val="20"/>
          <w:szCs w:val="20"/>
        </w:rPr>
        <w:t>asing</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diposisikan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sebagai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aktor</w:t>
      </w:r>
      <w:proofErr w:type="spellEnd"/>
      <w:r w:rsidRPr="00535FA7">
        <w:rPr>
          <w:rFonts w:ascii="Times New Roman" w:hAnsi="Times New Roman" w:cs="Times New Roman"/>
          <w:i/>
          <w:iCs/>
          <w:sz w:val="20"/>
          <w:szCs w:val="20"/>
        </w:rPr>
        <w:t xml:space="preserve"> yang </w:t>
      </w:r>
      <w:proofErr w:type="spellStart"/>
      <w:r w:rsidRPr="00535FA7">
        <w:rPr>
          <w:rFonts w:ascii="Times New Roman" w:hAnsi="Times New Roman" w:cs="Times New Roman"/>
          <w:i/>
          <w:iCs/>
          <w:sz w:val="20"/>
          <w:szCs w:val="20"/>
        </w:rPr>
        <w:t>berpotensi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mengganggu</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stabilitas</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politik</w:t>
      </w:r>
      <w:proofErr w:type="spellEnd"/>
      <w:r w:rsidRPr="00535FA7">
        <w:rPr>
          <w:rFonts w:ascii="Times New Roman" w:hAnsi="Times New Roman" w:cs="Times New Roman"/>
          <w:i/>
          <w:iCs/>
          <w:sz w:val="20"/>
          <w:szCs w:val="20"/>
        </w:rPr>
        <w:t xml:space="preserve"> dan </w:t>
      </w:r>
      <w:proofErr w:type="spellStart"/>
      <w:r w:rsidRPr="00535FA7">
        <w:rPr>
          <w:rFonts w:ascii="Times New Roman" w:hAnsi="Times New Roman" w:cs="Times New Roman"/>
          <w:i/>
          <w:iCs/>
          <w:sz w:val="20"/>
          <w:szCs w:val="20"/>
        </w:rPr>
        <w:t>nilai-nilai</w:t>
      </w:r>
      <w:proofErr w:type="spellEnd"/>
      <w:r w:rsidRPr="00535FA7">
        <w:rPr>
          <w:rFonts w:ascii="Times New Roman" w:hAnsi="Times New Roman" w:cs="Times New Roman"/>
          <w:i/>
          <w:iCs/>
          <w:sz w:val="20"/>
          <w:szCs w:val="20"/>
        </w:rPr>
        <w:t xml:space="preserve"> yang </w:t>
      </w:r>
      <w:proofErr w:type="spellStart"/>
      <w:r w:rsidRPr="00535FA7">
        <w:rPr>
          <w:rFonts w:ascii="Times New Roman" w:hAnsi="Times New Roman" w:cs="Times New Roman"/>
          <w:i/>
          <w:iCs/>
          <w:sz w:val="20"/>
          <w:szCs w:val="20"/>
        </w:rPr>
        <w:t>dipromosikan</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melalui</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konsep</w:t>
      </w:r>
      <w:proofErr w:type="spellEnd"/>
      <w:r w:rsidRPr="00535FA7">
        <w:rPr>
          <w:rFonts w:ascii="Times New Roman" w:hAnsi="Times New Roman" w:cs="Times New Roman"/>
          <w:i/>
          <w:iCs/>
          <w:sz w:val="20"/>
          <w:szCs w:val="20"/>
        </w:rPr>
        <w:t xml:space="preserve"> </w:t>
      </w:r>
      <w:proofErr w:type="spellStart"/>
      <w:r w:rsidRPr="00535FA7">
        <w:rPr>
          <w:rFonts w:ascii="Times New Roman" w:hAnsi="Times New Roman" w:cs="Times New Roman"/>
          <w:i/>
          <w:iCs/>
          <w:sz w:val="20"/>
          <w:szCs w:val="20"/>
        </w:rPr>
        <w:t>Russkiy</w:t>
      </w:r>
      <w:proofErr w:type="spellEnd"/>
      <w:r w:rsidRPr="00535FA7">
        <w:rPr>
          <w:rFonts w:ascii="Times New Roman" w:hAnsi="Times New Roman" w:cs="Times New Roman"/>
          <w:i/>
          <w:iCs/>
          <w:sz w:val="20"/>
          <w:szCs w:val="20"/>
        </w:rPr>
        <w:t xml:space="preserve"> Mir.</w:t>
      </w:r>
      <w:r w:rsidR="002E0266" w:rsidRPr="002E0266">
        <w:rPr>
          <w:rFonts w:ascii="Times New Roman" w:hAnsi="Times New Roman" w:cs="Times New Roman"/>
          <w:i/>
          <w:iCs/>
          <w:sz w:val="20"/>
          <w:szCs w:val="20"/>
        </w:rPr>
        <w:t>.</w:t>
      </w:r>
    </w:p>
    <w:p w14:paraId="449C973E" w14:textId="498C50A4" w:rsidR="002A451F" w:rsidRPr="002E0266" w:rsidRDefault="002D7072" w:rsidP="002E0266">
      <w:pPr>
        <w:spacing w:line="240" w:lineRule="auto"/>
        <w:jc w:val="both"/>
        <w:rPr>
          <w:rFonts w:ascii="Times New Roman" w:hAnsi="Times New Roman" w:cs="Times New Roman"/>
          <w:i/>
          <w:sz w:val="20"/>
          <w:szCs w:val="20"/>
        </w:rPr>
      </w:pPr>
      <w:r w:rsidRPr="002E0266">
        <w:rPr>
          <w:rFonts w:ascii="Times New Roman" w:eastAsia="Times New Roman" w:hAnsi="Times New Roman" w:cs="Times New Roman"/>
          <w:i/>
          <w:sz w:val="20"/>
          <w:szCs w:val="20"/>
        </w:rPr>
        <w:t xml:space="preserve">Kata Kunci: </w:t>
      </w:r>
      <w:r w:rsidR="002E0266" w:rsidRPr="002E0266">
        <w:rPr>
          <w:rFonts w:ascii="Times New Roman" w:hAnsi="Times New Roman" w:cs="Times New Roman"/>
          <w:i/>
          <w:sz w:val="20"/>
          <w:szCs w:val="20"/>
        </w:rPr>
        <w:t xml:space="preserve">Rusia, Media Asing, </w:t>
      </w:r>
      <w:proofErr w:type="spellStart"/>
      <w:r w:rsidR="002E0266" w:rsidRPr="002E0266">
        <w:rPr>
          <w:rFonts w:ascii="Times New Roman" w:hAnsi="Times New Roman" w:cs="Times New Roman"/>
          <w:i/>
          <w:sz w:val="20"/>
          <w:szCs w:val="20"/>
        </w:rPr>
        <w:t>Russkiy</w:t>
      </w:r>
      <w:proofErr w:type="spellEnd"/>
      <w:r w:rsidR="002E0266" w:rsidRPr="002E0266">
        <w:rPr>
          <w:rFonts w:ascii="Times New Roman" w:hAnsi="Times New Roman" w:cs="Times New Roman"/>
          <w:i/>
          <w:sz w:val="20"/>
          <w:szCs w:val="20"/>
        </w:rPr>
        <w:t xml:space="preserve"> Mir, </w:t>
      </w:r>
      <w:proofErr w:type="spellStart"/>
      <w:r w:rsidR="002E0266" w:rsidRPr="002E0266">
        <w:rPr>
          <w:rFonts w:ascii="Times New Roman" w:hAnsi="Times New Roman" w:cs="Times New Roman"/>
          <w:i/>
          <w:sz w:val="20"/>
          <w:szCs w:val="20"/>
        </w:rPr>
        <w:t>Kedaulatan</w:t>
      </w:r>
      <w:proofErr w:type="spellEnd"/>
      <w:r w:rsidR="002E0266" w:rsidRPr="002E0266">
        <w:rPr>
          <w:rFonts w:ascii="Times New Roman" w:hAnsi="Times New Roman" w:cs="Times New Roman"/>
          <w:i/>
          <w:sz w:val="20"/>
          <w:szCs w:val="20"/>
        </w:rPr>
        <w:t xml:space="preserve"> </w:t>
      </w:r>
      <w:proofErr w:type="spellStart"/>
      <w:r w:rsidR="002E0266" w:rsidRPr="002E0266">
        <w:rPr>
          <w:rFonts w:ascii="Times New Roman" w:hAnsi="Times New Roman" w:cs="Times New Roman"/>
          <w:i/>
          <w:sz w:val="20"/>
          <w:szCs w:val="20"/>
        </w:rPr>
        <w:t>Informasi</w:t>
      </w:r>
      <w:proofErr w:type="spellEnd"/>
      <w:r w:rsidR="002E0266" w:rsidRPr="002E0266">
        <w:rPr>
          <w:rFonts w:ascii="Times New Roman" w:hAnsi="Times New Roman" w:cs="Times New Roman"/>
          <w:i/>
          <w:sz w:val="20"/>
          <w:szCs w:val="20"/>
        </w:rPr>
        <w:t xml:space="preserve">, </w:t>
      </w:r>
      <w:proofErr w:type="spellStart"/>
      <w:r w:rsidR="002E0266" w:rsidRPr="002E0266">
        <w:rPr>
          <w:rFonts w:ascii="Times New Roman" w:hAnsi="Times New Roman" w:cs="Times New Roman"/>
          <w:i/>
          <w:sz w:val="20"/>
          <w:szCs w:val="20"/>
        </w:rPr>
        <w:t>Otoritarianisme</w:t>
      </w:r>
      <w:proofErr w:type="spellEnd"/>
      <w:r w:rsidR="002E0266" w:rsidRPr="002E0266">
        <w:rPr>
          <w:rFonts w:ascii="Times New Roman" w:hAnsi="Times New Roman" w:cs="Times New Roman"/>
          <w:i/>
          <w:sz w:val="20"/>
          <w:szCs w:val="20"/>
        </w:rPr>
        <w:t xml:space="preserve"> Media</w:t>
      </w:r>
    </w:p>
    <w:p w14:paraId="4662FD7D" w14:textId="77777777" w:rsidR="002A451F" w:rsidRDefault="002A451F">
      <w:pPr>
        <w:spacing w:after="0" w:line="240" w:lineRule="auto"/>
        <w:jc w:val="both"/>
        <w:rPr>
          <w:rFonts w:ascii="Times New Roman" w:eastAsia="Times New Roman" w:hAnsi="Times New Roman" w:cs="Times New Roman"/>
          <w:sz w:val="20"/>
          <w:szCs w:val="20"/>
        </w:rPr>
      </w:pPr>
    </w:p>
    <w:p w14:paraId="5EA387B0" w14:textId="0040E520" w:rsidR="002A451F" w:rsidRDefault="002D7072">
      <w:pPr>
        <w:spacing w:after="0"/>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w:t>
      </w:r>
      <w:r w:rsidR="006B7E69">
        <w:rPr>
          <w:rFonts w:ascii="Times New Roman" w:eastAsia="Times New Roman" w:hAnsi="Times New Roman" w:cs="Times New Roman"/>
          <w:b/>
          <w:i/>
          <w:sz w:val="20"/>
          <w:szCs w:val="20"/>
        </w:rPr>
        <w:t>bstract</w:t>
      </w:r>
    </w:p>
    <w:p w14:paraId="0CFD1D0D" w14:textId="77777777" w:rsidR="002E0266" w:rsidRDefault="002E0266">
      <w:pPr>
        <w:spacing w:after="0"/>
        <w:jc w:val="center"/>
        <w:rPr>
          <w:rFonts w:ascii="Times New Roman" w:eastAsia="Times New Roman" w:hAnsi="Times New Roman" w:cs="Times New Roman"/>
          <w:b/>
          <w:i/>
          <w:sz w:val="20"/>
          <w:szCs w:val="20"/>
        </w:rPr>
      </w:pPr>
    </w:p>
    <w:p w14:paraId="103F3883" w14:textId="19FA37ED" w:rsidR="002E0266" w:rsidRPr="00535FA7" w:rsidRDefault="00535FA7" w:rsidP="002E0266">
      <w:pPr>
        <w:spacing w:line="240" w:lineRule="auto"/>
        <w:jc w:val="both"/>
        <w:rPr>
          <w:rFonts w:ascii="Times New Roman" w:hAnsi="Times New Roman" w:cs="Times New Roman"/>
          <w:i/>
          <w:iCs/>
          <w:sz w:val="20"/>
          <w:szCs w:val="20"/>
          <w:lang w:val="en-ID"/>
        </w:rPr>
      </w:pPr>
      <w:r w:rsidRPr="00535FA7">
        <w:rPr>
          <w:rFonts w:ascii="Times New Roman" w:hAnsi="Times New Roman" w:cs="Times New Roman"/>
          <w:i/>
          <w:iCs/>
          <w:sz w:val="20"/>
          <w:szCs w:val="20"/>
          <w:lang w:val="en-ID"/>
        </w:rPr>
        <w:t xml:space="preserve">This study aims to </w:t>
      </w:r>
      <w:proofErr w:type="spellStart"/>
      <w:r w:rsidRPr="00535FA7">
        <w:rPr>
          <w:rFonts w:ascii="Times New Roman" w:hAnsi="Times New Roman" w:cs="Times New Roman"/>
          <w:i/>
          <w:iCs/>
          <w:sz w:val="20"/>
          <w:szCs w:val="20"/>
          <w:lang w:val="en-ID"/>
        </w:rPr>
        <w:t>analyze</w:t>
      </w:r>
      <w:proofErr w:type="spellEnd"/>
      <w:r w:rsidRPr="00535FA7">
        <w:rPr>
          <w:rFonts w:ascii="Times New Roman" w:hAnsi="Times New Roman" w:cs="Times New Roman"/>
          <w:i/>
          <w:iCs/>
          <w:sz w:val="20"/>
          <w:szCs w:val="20"/>
          <w:lang w:val="en-ID"/>
        </w:rPr>
        <w:t xml:space="preserve"> the reasons behind the Russian government's restrictions on foreign media between 2019 and 2025. The research employs a qualitative approach using a library research method by </w:t>
      </w:r>
      <w:proofErr w:type="spellStart"/>
      <w:r w:rsidRPr="00535FA7">
        <w:rPr>
          <w:rFonts w:ascii="Times New Roman" w:hAnsi="Times New Roman" w:cs="Times New Roman"/>
          <w:i/>
          <w:iCs/>
          <w:sz w:val="20"/>
          <w:szCs w:val="20"/>
          <w:lang w:val="en-ID"/>
        </w:rPr>
        <w:t>analyzing</w:t>
      </w:r>
      <w:proofErr w:type="spellEnd"/>
      <w:r w:rsidRPr="00535FA7">
        <w:rPr>
          <w:rFonts w:ascii="Times New Roman" w:hAnsi="Times New Roman" w:cs="Times New Roman"/>
          <w:i/>
          <w:iCs/>
          <w:sz w:val="20"/>
          <w:szCs w:val="20"/>
          <w:lang w:val="en-ID"/>
        </w:rPr>
        <w:t xml:space="preserve"> Russian government policy documents, reports from international organizations, scholarly articles, and publications issued by press freedom monitoring organizations. The analysis is conducted through the Authoritarian Theory of the Press and the concept of </w:t>
      </w:r>
      <w:proofErr w:type="spellStart"/>
      <w:r w:rsidRPr="00535FA7">
        <w:rPr>
          <w:rFonts w:ascii="Times New Roman" w:hAnsi="Times New Roman" w:cs="Times New Roman"/>
          <w:i/>
          <w:iCs/>
          <w:sz w:val="20"/>
          <w:szCs w:val="20"/>
          <w:lang w:val="en-ID"/>
        </w:rPr>
        <w:t>Russkiy</w:t>
      </w:r>
      <w:proofErr w:type="spellEnd"/>
      <w:r w:rsidRPr="00535FA7">
        <w:rPr>
          <w:rFonts w:ascii="Times New Roman" w:hAnsi="Times New Roman" w:cs="Times New Roman"/>
          <w:i/>
          <w:iCs/>
          <w:sz w:val="20"/>
          <w:szCs w:val="20"/>
          <w:lang w:val="en-ID"/>
        </w:rPr>
        <w:t xml:space="preserve"> Mir to explain the relationship between media control, state security, and the construction of national identity. The findings reveal that restrictions on foreign media evolved through three major phases: regulatory reinforcement (2019–2021), the escalation of restrictions following the invasion of Ukraine (2022), and the institutionalization of information control (2023–2025). These policies were not solely intended to regulate the flow of information but also to maintain political legitimacy, safeguard information sovereignty, and reinforce Russia's national identity narrative. Furthermore, the study finds that foreign media are perceived as actors capable of undermining political stability and the values promoted through the concept of </w:t>
      </w:r>
      <w:proofErr w:type="spellStart"/>
      <w:r w:rsidRPr="00535FA7">
        <w:rPr>
          <w:rFonts w:ascii="Times New Roman" w:hAnsi="Times New Roman" w:cs="Times New Roman"/>
          <w:i/>
          <w:iCs/>
          <w:sz w:val="20"/>
          <w:szCs w:val="20"/>
          <w:lang w:val="en-ID"/>
        </w:rPr>
        <w:t>Russkiy</w:t>
      </w:r>
      <w:proofErr w:type="spellEnd"/>
      <w:r w:rsidRPr="00535FA7">
        <w:rPr>
          <w:rFonts w:ascii="Times New Roman" w:hAnsi="Times New Roman" w:cs="Times New Roman"/>
          <w:i/>
          <w:iCs/>
          <w:sz w:val="20"/>
          <w:szCs w:val="20"/>
          <w:lang w:val="en-ID"/>
        </w:rPr>
        <w:t xml:space="preserve"> Mir.</w:t>
      </w:r>
    </w:p>
    <w:p w14:paraId="18502C67" w14:textId="7CA106F7" w:rsidR="002E0266" w:rsidRPr="009127E0" w:rsidRDefault="002E0266" w:rsidP="009127E0">
      <w:pPr>
        <w:spacing w:line="240" w:lineRule="auto"/>
        <w:jc w:val="both"/>
        <w:rPr>
          <w:rFonts w:ascii="Times New Roman" w:hAnsi="Times New Roman" w:cs="Times New Roman"/>
          <w:i/>
          <w:iCs/>
          <w:sz w:val="20"/>
          <w:szCs w:val="20"/>
        </w:rPr>
        <w:sectPr w:rsidR="002E0266" w:rsidRPr="009127E0">
          <w:headerReference w:type="default" r:id="rId12"/>
          <w:footerReference w:type="default" r:id="rId13"/>
          <w:pgSz w:w="12240" w:h="15840"/>
          <w:pgMar w:top="1440" w:right="1440" w:bottom="1440" w:left="1440" w:header="720" w:footer="720" w:gutter="0"/>
          <w:pgNumType w:start="1"/>
          <w:cols w:space="720"/>
        </w:sectPr>
      </w:pPr>
      <w:r w:rsidRPr="002E0266">
        <w:rPr>
          <w:rFonts w:ascii="Times New Roman" w:hAnsi="Times New Roman" w:cs="Times New Roman"/>
          <w:i/>
          <w:iCs/>
          <w:sz w:val="20"/>
          <w:szCs w:val="20"/>
        </w:rPr>
        <w:t xml:space="preserve">Keywords: Russia, Foreign Media, </w:t>
      </w:r>
      <w:proofErr w:type="spellStart"/>
      <w:r w:rsidRPr="002E0266">
        <w:rPr>
          <w:rFonts w:ascii="Times New Roman" w:hAnsi="Times New Roman" w:cs="Times New Roman"/>
          <w:i/>
          <w:iCs/>
          <w:sz w:val="20"/>
          <w:szCs w:val="20"/>
        </w:rPr>
        <w:t>Russkiy</w:t>
      </w:r>
      <w:proofErr w:type="spellEnd"/>
      <w:r w:rsidRPr="002E0266">
        <w:rPr>
          <w:rFonts w:ascii="Times New Roman" w:hAnsi="Times New Roman" w:cs="Times New Roman"/>
          <w:i/>
          <w:iCs/>
          <w:sz w:val="20"/>
          <w:szCs w:val="20"/>
        </w:rPr>
        <w:t xml:space="preserve"> Mir, Information Sovereignty, Authoritarian Theory of the Press</w:t>
      </w:r>
    </w:p>
    <w:p w14:paraId="224A6E99" w14:textId="77777777" w:rsidR="00617458" w:rsidRDefault="00617458" w:rsidP="002E0266">
      <w:pPr>
        <w:spacing w:after="0"/>
        <w:jc w:val="both"/>
        <w:rPr>
          <w:rFonts w:ascii="Times New Roman" w:eastAsia="Times New Roman" w:hAnsi="Times New Roman" w:cs="Times New Roman"/>
          <w:b/>
        </w:rPr>
      </w:pPr>
    </w:p>
    <w:p w14:paraId="34DFF15A" w14:textId="77777777" w:rsidR="00617458" w:rsidRDefault="00617458" w:rsidP="002E0266">
      <w:pPr>
        <w:spacing w:after="0"/>
        <w:jc w:val="both"/>
        <w:rPr>
          <w:rFonts w:ascii="Times New Roman" w:eastAsia="Times New Roman" w:hAnsi="Times New Roman" w:cs="Times New Roman"/>
          <w:b/>
        </w:rPr>
      </w:pPr>
    </w:p>
    <w:p w14:paraId="02CAC0DF" w14:textId="77777777" w:rsidR="00617458" w:rsidRDefault="00617458" w:rsidP="002E0266">
      <w:pPr>
        <w:spacing w:after="0"/>
        <w:jc w:val="both"/>
        <w:rPr>
          <w:rFonts w:ascii="Times New Roman" w:eastAsia="Times New Roman" w:hAnsi="Times New Roman" w:cs="Times New Roman"/>
          <w:b/>
        </w:rPr>
      </w:pPr>
    </w:p>
    <w:p w14:paraId="4E0BF5A0" w14:textId="77777777" w:rsidR="00535FA7" w:rsidRDefault="00535FA7" w:rsidP="002E0266">
      <w:pPr>
        <w:spacing w:after="0"/>
        <w:jc w:val="both"/>
        <w:rPr>
          <w:rFonts w:ascii="Times New Roman" w:eastAsia="Times New Roman" w:hAnsi="Times New Roman" w:cs="Times New Roman"/>
          <w:b/>
        </w:rPr>
      </w:pPr>
    </w:p>
    <w:p w14:paraId="541AA58F" w14:textId="77777777" w:rsidR="00535FA7" w:rsidRDefault="00535FA7" w:rsidP="002E0266">
      <w:pPr>
        <w:spacing w:after="0"/>
        <w:jc w:val="both"/>
        <w:rPr>
          <w:rFonts w:ascii="Times New Roman" w:eastAsia="Times New Roman" w:hAnsi="Times New Roman" w:cs="Times New Roman"/>
          <w:b/>
        </w:rPr>
      </w:pPr>
    </w:p>
    <w:p w14:paraId="7563DB6F" w14:textId="0E3ADA06" w:rsidR="002E0266" w:rsidRPr="002E0266" w:rsidRDefault="002D7072" w:rsidP="002E0266">
      <w:pPr>
        <w:spacing w:after="0"/>
        <w:jc w:val="both"/>
        <w:rPr>
          <w:rFonts w:ascii="Times New Roman" w:eastAsia="Times New Roman" w:hAnsi="Times New Roman" w:cs="Times New Roman"/>
          <w:b/>
        </w:rPr>
      </w:pPr>
      <w:proofErr w:type="spellStart"/>
      <w:r w:rsidRPr="002E0266">
        <w:rPr>
          <w:rFonts w:ascii="Times New Roman" w:eastAsia="Times New Roman" w:hAnsi="Times New Roman" w:cs="Times New Roman"/>
          <w:b/>
        </w:rPr>
        <w:lastRenderedPageBreak/>
        <w:t>Pendahuluan</w:t>
      </w:r>
      <w:proofErr w:type="spellEnd"/>
      <w:r w:rsidRPr="002E0266">
        <w:rPr>
          <w:rFonts w:ascii="Times New Roman" w:eastAsia="Times New Roman" w:hAnsi="Times New Roman" w:cs="Times New Roman"/>
          <w:b/>
        </w:rPr>
        <w:t xml:space="preserve"> </w:t>
      </w:r>
    </w:p>
    <w:p w14:paraId="4B95F2B5" w14:textId="77777777" w:rsidR="00C17C6E" w:rsidRDefault="00C17C6E" w:rsidP="00C17C6E">
      <w:pPr>
        <w:spacing w:after="0"/>
        <w:ind w:firstLine="720"/>
        <w:jc w:val="both"/>
        <w:rPr>
          <w:rFonts w:ascii="Times New Roman" w:hAnsi="Times New Roman" w:cs="Times New Roman"/>
          <w:b/>
          <w:lang w:val="de-DE" w:eastAsia="en-ID"/>
        </w:rPr>
      </w:pPr>
      <w:r w:rsidRPr="00C17C6E">
        <w:rPr>
          <w:rFonts w:ascii="Times New Roman" w:hAnsi="Times New Roman" w:cs="Times New Roman"/>
          <w:lang w:val="de-DE" w:eastAsia="en-ID"/>
        </w:rPr>
        <w:t>Perkembangan teknologi informasi dan komunikasi dalam beberapa tahun terakhir telah mengubah secara fundamental dinamika politik global. Arus informasi yang semakin cepat, lintas batas, dan berbasis digital menjadikan media tidak lagi sekadar alat penyampai berita. Kini, media menjadi aktor penting dalam pembentukan opini publik, legitimasi politik, bahkan konfigurasi kekuatan dalam hubungan internasional.</w:t>
      </w:r>
      <w:r>
        <w:rPr>
          <w:rFonts w:ascii="Times New Roman" w:hAnsi="Times New Roman" w:cs="Times New Roman"/>
          <w:lang w:val="de-DE" w:eastAsia="en-ID"/>
        </w:rPr>
        <w:t xml:space="preserve"> </w:t>
      </w:r>
      <w:r w:rsidRPr="00C17C6E">
        <w:rPr>
          <w:rFonts w:ascii="Times New Roman" w:hAnsi="Times New Roman" w:cs="Times New Roman"/>
          <w:lang w:val="de-DE" w:eastAsia="en-ID"/>
        </w:rPr>
        <w:t>Di era globalisasi informasi, batas-batas teritorial negara menjadi semakin kabur karena informasi dapat dengan mudah melampaui yurisdiksi nasional. Kondisi ini menimbulkan tantangan baru bagi negara, khususnya dalam menjaga stabilitas domestik.</w:t>
      </w:r>
    </w:p>
    <w:p w14:paraId="4D3CBC69" w14:textId="55EDB66E" w:rsidR="00C17C6E" w:rsidRDefault="00C17C6E" w:rsidP="00C17C6E">
      <w:pPr>
        <w:spacing w:after="0"/>
        <w:ind w:firstLine="720"/>
        <w:jc w:val="both"/>
        <w:rPr>
          <w:rFonts w:ascii="Times New Roman" w:hAnsi="Times New Roman" w:cs="Times New Roman"/>
          <w:b/>
          <w:lang w:eastAsia="en-ID"/>
        </w:rPr>
      </w:pPr>
      <w:r w:rsidRPr="00C17C6E">
        <w:rPr>
          <w:rFonts w:ascii="Times New Roman" w:hAnsi="Times New Roman" w:cs="Times New Roman"/>
          <w:lang w:val="de-DE" w:eastAsia="en-ID"/>
        </w:rPr>
        <w:t xml:space="preserve">Dalam kajian Hubungan Internasional, media semakin dipahami sebagai bagian dari instrumen kekuasaan non-militer. Joseph Nye melalui konsep </w:t>
      </w:r>
      <w:r w:rsidRPr="00C17C6E">
        <w:rPr>
          <w:rFonts w:ascii="Times New Roman" w:hAnsi="Times New Roman" w:cs="Times New Roman"/>
          <w:i/>
          <w:iCs/>
          <w:lang w:val="de-DE" w:eastAsia="en-ID"/>
        </w:rPr>
        <w:t>soft power</w:t>
      </w:r>
      <w:r w:rsidRPr="00C17C6E">
        <w:rPr>
          <w:rFonts w:ascii="Times New Roman" w:hAnsi="Times New Roman" w:cs="Times New Roman"/>
          <w:lang w:val="de-DE" w:eastAsia="en-ID"/>
        </w:rPr>
        <w:t xml:space="preserve"> menjelaskan bahwa kemampuan suatu negara untuk memengaruhi pihak lain tidak hanya berasal dari kekuatan militer atau ekonomi. Ia menekankan bahwa daya tarik nilai budaya serta narasi yang disebarkan melalui media dapat menjadi sumber pengaruh yang efektif dalam hubungan internasional. Melalui penyebaran informasi dan konstruksi citra suatu negara dapat membentuk persepsi publik di luar wilayahnya tanpa menggunakan tekanan koersif </w:t>
      </w:r>
      <w:sdt>
        <w:sdtPr>
          <w:rPr>
            <w:rFonts w:ascii="Times New Roman" w:hAnsi="Times New Roman" w:cs="Times New Roman"/>
            <w:color w:val="000000"/>
            <w:lang w:eastAsia="en-ID"/>
          </w:rPr>
          <w:tag w:val="MENDELEY_CITATION_v3_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"/>
          <w:id w:val="1332253027"/>
          <w:placeholder>
            <w:docPart w:val="02B77ADA80F344FBBEE6C02C6BD8562E"/>
          </w:placeholder>
        </w:sdtPr>
        <w:sdtContent>
          <w:r w:rsidR="005C7ED4" w:rsidRPr="005C7ED4">
            <w:rPr>
              <w:rFonts w:ascii="Times New Roman" w:hAnsi="Times New Roman" w:cs="Times New Roman"/>
              <w:color w:val="000000"/>
              <w:lang w:eastAsia="en-ID"/>
            </w:rPr>
            <w:t>(Nye, 2008).</w:t>
          </w:r>
        </w:sdtContent>
      </w:sdt>
    </w:p>
    <w:p w14:paraId="26F36E05" w14:textId="7A4257F3" w:rsidR="00C17C6E" w:rsidRDefault="003C4CC7" w:rsidP="00C17C6E">
      <w:pPr>
        <w:spacing w:after="0"/>
        <w:ind w:firstLine="720"/>
        <w:jc w:val="both"/>
        <w:rPr>
          <w:rFonts w:ascii="Times New Roman" w:hAnsi="Times New Roman" w:cs="Times New Roman"/>
          <w:b/>
          <w:lang w:eastAsia="en-ID"/>
        </w:rPr>
      </w:pPr>
      <w:proofErr w:type="spellStart"/>
      <w:r w:rsidRPr="003C4CC7">
        <w:rPr>
          <w:rFonts w:ascii="Times New Roman" w:hAnsi="Times New Roman" w:cs="Times New Roman"/>
          <w:lang w:val="en-ID"/>
        </w:rPr>
        <w:t>Transformasi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tersebut</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turut</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mengubah</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karakter</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persaingan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antarnegara</w:t>
      </w:r>
      <w:proofErr w:type="spellEnd"/>
      <w:r w:rsidRPr="003C4CC7">
        <w:rPr>
          <w:rFonts w:ascii="Times New Roman" w:hAnsi="Times New Roman" w:cs="Times New Roman"/>
          <w:lang w:val="en-ID"/>
        </w:rPr>
        <w:t xml:space="preserve">. Jika pada masa </w:t>
      </w:r>
      <w:proofErr w:type="spellStart"/>
      <w:r w:rsidRPr="003C4CC7">
        <w:rPr>
          <w:rFonts w:ascii="Times New Roman" w:hAnsi="Times New Roman" w:cs="Times New Roman"/>
          <w:lang w:val="en-ID"/>
        </w:rPr>
        <w:t>lalu</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kompetisi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internasional</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lebih</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banyak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ditentukan</w:t>
      </w:r>
      <w:proofErr w:type="spellEnd"/>
      <w:r w:rsidRPr="003C4CC7">
        <w:rPr>
          <w:rFonts w:ascii="Times New Roman" w:hAnsi="Times New Roman" w:cs="Times New Roman"/>
          <w:lang w:val="en-ID"/>
        </w:rPr>
        <w:t xml:space="preserve"> oleh </w:t>
      </w:r>
      <w:proofErr w:type="spellStart"/>
      <w:r w:rsidRPr="003C4CC7">
        <w:rPr>
          <w:rFonts w:ascii="Times New Roman" w:hAnsi="Times New Roman" w:cs="Times New Roman"/>
          <w:lang w:val="en-ID"/>
        </w:rPr>
        <w:t>kekuatan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militer</w:t>
      </w:r>
      <w:proofErr w:type="spellEnd"/>
      <w:r w:rsidRPr="003C4CC7">
        <w:rPr>
          <w:rFonts w:ascii="Times New Roman" w:hAnsi="Times New Roman" w:cs="Times New Roman"/>
          <w:lang w:val="en-ID"/>
        </w:rPr>
        <w:t xml:space="preserve"> dan </w:t>
      </w:r>
      <w:proofErr w:type="spellStart"/>
      <w:r w:rsidRPr="003C4CC7">
        <w:rPr>
          <w:rFonts w:ascii="Times New Roman" w:hAnsi="Times New Roman" w:cs="Times New Roman"/>
          <w:lang w:val="en-ID"/>
        </w:rPr>
        <w:t>ekonomi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perkembangan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teknologi</w:t>
      </w:r>
      <w:proofErr w:type="spellEnd"/>
      <w:r w:rsidRPr="003C4CC7">
        <w:rPr>
          <w:rFonts w:ascii="Times New Roman" w:hAnsi="Times New Roman" w:cs="Times New Roman"/>
          <w:lang w:val="en-ID"/>
        </w:rPr>
        <w:t xml:space="preserve"> digital </w:t>
      </w:r>
      <w:proofErr w:type="spellStart"/>
      <w:r w:rsidRPr="003C4CC7">
        <w:rPr>
          <w:rFonts w:ascii="Times New Roman" w:hAnsi="Times New Roman" w:cs="Times New Roman"/>
          <w:lang w:val="en-ID"/>
        </w:rPr>
        <w:t>menjadikan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ruang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informasi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sebagai</w:t>
      </w:r>
      <w:proofErr w:type="spellEnd"/>
      <w:r w:rsidRPr="003C4CC7">
        <w:rPr>
          <w:rFonts w:ascii="Times New Roman" w:hAnsi="Times New Roman" w:cs="Times New Roman"/>
          <w:lang w:val="en-ID"/>
        </w:rPr>
        <w:t xml:space="preserve"> arena </w:t>
      </w:r>
      <w:proofErr w:type="spellStart"/>
      <w:r w:rsidRPr="003C4CC7">
        <w:rPr>
          <w:rFonts w:ascii="Times New Roman" w:hAnsi="Times New Roman" w:cs="Times New Roman"/>
          <w:lang w:val="en-ID"/>
        </w:rPr>
        <w:t>strategis</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baru</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dalam</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politik</w:t>
      </w:r>
      <w:proofErr w:type="spellEnd"/>
      <w:r w:rsidRPr="003C4CC7">
        <w:rPr>
          <w:rFonts w:ascii="Times New Roman" w:hAnsi="Times New Roman" w:cs="Times New Roman"/>
          <w:lang w:val="en-ID"/>
        </w:rPr>
        <w:t xml:space="preserve"> global. Negara </w:t>
      </w:r>
      <w:proofErr w:type="spellStart"/>
      <w:r w:rsidRPr="003C4CC7">
        <w:rPr>
          <w:rFonts w:ascii="Times New Roman" w:hAnsi="Times New Roman" w:cs="Times New Roman"/>
          <w:lang w:val="en-ID"/>
        </w:rPr>
        <w:t>tidak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hanya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berupaya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mempertahankan</w:t>
      </w:r>
      <w:proofErr w:type="spellEnd"/>
      <w:r w:rsidRPr="003C4CC7">
        <w:rPr>
          <w:rFonts w:ascii="Times New Roman" w:hAnsi="Times New Roman" w:cs="Times New Roman"/>
          <w:lang w:val="en-ID"/>
        </w:rPr>
        <w:t xml:space="preserve"> wilayah dan </w:t>
      </w:r>
      <w:proofErr w:type="spellStart"/>
      <w:r w:rsidRPr="003C4CC7">
        <w:rPr>
          <w:rFonts w:ascii="Times New Roman" w:hAnsi="Times New Roman" w:cs="Times New Roman"/>
          <w:lang w:val="en-ID"/>
        </w:rPr>
        <w:t>sumber</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daya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tetapi</w:t>
      </w:r>
      <w:proofErr w:type="spellEnd"/>
      <w:r w:rsidRPr="003C4CC7">
        <w:rPr>
          <w:rFonts w:ascii="Times New Roman" w:hAnsi="Times New Roman" w:cs="Times New Roman"/>
          <w:lang w:val="en-ID"/>
        </w:rPr>
        <w:t xml:space="preserve"> juga </w:t>
      </w:r>
      <w:proofErr w:type="spellStart"/>
      <w:r w:rsidRPr="003C4CC7">
        <w:rPr>
          <w:rFonts w:ascii="Times New Roman" w:hAnsi="Times New Roman" w:cs="Times New Roman"/>
          <w:lang w:val="en-ID"/>
        </w:rPr>
        <w:t>berusaha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mengendalikan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narasi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membentuk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persepsi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publik</w:t>
      </w:r>
      <w:proofErr w:type="spellEnd"/>
      <w:r w:rsidRPr="003C4CC7">
        <w:rPr>
          <w:rFonts w:ascii="Times New Roman" w:hAnsi="Times New Roman" w:cs="Times New Roman"/>
          <w:lang w:val="en-ID"/>
        </w:rPr>
        <w:t xml:space="preserve">, dan </w:t>
      </w:r>
      <w:proofErr w:type="spellStart"/>
      <w:r w:rsidRPr="003C4CC7">
        <w:rPr>
          <w:rFonts w:ascii="Times New Roman" w:hAnsi="Times New Roman" w:cs="Times New Roman"/>
          <w:lang w:val="en-ID"/>
        </w:rPr>
        <w:t>melindungi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ruang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informasinya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dari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pengaruh</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eksternal</w:t>
      </w:r>
      <w:proofErr w:type="spellEnd"/>
      <w:r w:rsidRPr="003C4CC7">
        <w:rPr>
          <w:rFonts w:ascii="Times New Roman" w:hAnsi="Times New Roman" w:cs="Times New Roman"/>
          <w:lang w:val="en-ID"/>
        </w:rPr>
        <w:t>.</w:t>
      </w:r>
      <w:r w:rsidR="00C17C6E">
        <w:rPr>
          <w:rFonts w:ascii="Times New Roman" w:hAnsi="Times New Roman" w:cs="Times New Roman"/>
          <w:lang w:val="en-ID"/>
        </w:rPr>
        <w:t xml:space="preserve"> </w:t>
      </w:r>
      <w:proofErr w:type="spellStart"/>
      <w:r w:rsidR="00C17C6E">
        <w:rPr>
          <w:rFonts w:ascii="Times New Roman" w:hAnsi="Times New Roman" w:cs="Times New Roman"/>
          <w:lang w:val="en-ID"/>
        </w:rPr>
        <w:t>I</w:t>
      </w:r>
      <w:r w:rsidRPr="003C4CC7">
        <w:rPr>
          <w:rFonts w:ascii="Times New Roman" w:hAnsi="Times New Roman" w:cs="Times New Roman"/>
          <w:lang w:val="en-ID"/>
        </w:rPr>
        <w:t>nformasi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semakin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dipandang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sebagai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aset</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strategis</w:t>
      </w:r>
      <w:proofErr w:type="spellEnd"/>
      <w:r w:rsidRPr="003C4CC7">
        <w:rPr>
          <w:rFonts w:ascii="Times New Roman" w:hAnsi="Times New Roman" w:cs="Times New Roman"/>
          <w:lang w:val="en-ID"/>
        </w:rPr>
        <w:t xml:space="preserve"> yang </w:t>
      </w:r>
      <w:proofErr w:type="spellStart"/>
      <w:r w:rsidRPr="003C4CC7">
        <w:rPr>
          <w:rFonts w:ascii="Times New Roman" w:hAnsi="Times New Roman" w:cs="Times New Roman"/>
          <w:lang w:val="en-ID"/>
        </w:rPr>
        <w:t>memiliki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implikasi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langsung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terhadap</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keamanan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nasional</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stabilitas</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politik</w:t>
      </w:r>
      <w:proofErr w:type="spellEnd"/>
      <w:r w:rsidRPr="003C4CC7">
        <w:rPr>
          <w:rFonts w:ascii="Times New Roman" w:hAnsi="Times New Roman" w:cs="Times New Roman"/>
          <w:lang w:val="en-ID"/>
        </w:rPr>
        <w:t xml:space="preserve">, dan </w:t>
      </w:r>
      <w:proofErr w:type="spellStart"/>
      <w:r w:rsidRPr="003C4CC7">
        <w:rPr>
          <w:rFonts w:ascii="Times New Roman" w:hAnsi="Times New Roman" w:cs="Times New Roman"/>
          <w:lang w:val="en-ID"/>
        </w:rPr>
        <w:t>legitimasi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pemerintahan</w:t>
      </w:r>
      <w:proofErr w:type="spellEnd"/>
      <w:r w:rsidRPr="003C4CC7">
        <w:rPr>
          <w:rFonts w:ascii="Times New Roman" w:hAnsi="Times New Roman" w:cs="Times New Roman"/>
          <w:lang w:val="en-ID"/>
        </w:rPr>
        <w:t>.</w:t>
      </w:r>
    </w:p>
    <w:p w14:paraId="397E2E24" w14:textId="77777777" w:rsidR="00C17C6E" w:rsidRPr="00C17C6E" w:rsidRDefault="00C17C6E" w:rsidP="00C17C6E">
      <w:pPr>
        <w:spacing w:after="0"/>
        <w:ind w:firstLine="720"/>
        <w:jc w:val="both"/>
        <w:rPr>
          <w:rFonts w:ascii="Times New Roman" w:hAnsi="Times New Roman" w:cs="Times New Roman"/>
          <w:lang w:val="en-ID"/>
        </w:rPr>
      </w:pPr>
      <w:r w:rsidRPr="00C17C6E">
        <w:rPr>
          <w:rFonts w:ascii="Times New Roman" w:hAnsi="Times New Roman" w:cs="Times New Roman"/>
          <w:lang w:val="en-ID"/>
        </w:rPr>
        <w:t xml:space="preserve">Di </w:t>
      </w:r>
      <w:proofErr w:type="spellStart"/>
      <w:r w:rsidRPr="00C17C6E">
        <w:rPr>
          <w:rFonts w:ascii="Times New Roman" w:hAnsi="Times New Roman" w:cs="Times New Roman"/>
          <w:lang w:val="en-ID"/>
        </w:rPr>
        <w:t>sisi</w:t>
      </w:r>
      <w:proofErr w:type="spellEnd"/>
      <w:r w:rsidRPr="00C17C6E">
        <w:rPr>
          <w:rFonts w:ascii="Times New Roman" w:hAnsi="Times New Roman" w:cs="Times New Roman"/>
          <w:lang w:val="en-ID"/>
        </w:rPr>
        <w:t xml:space="preserve"> lain, </w:t>
      </w:r>
      <w:proofErr w:type="spellStart"/>
      <w:r w:rsidRPr="00C17C6E">
        <w:rPr>
          <w:rFonts w:ascii="Times New Roman" w:hAnsi="Times New Roman" w:cs="Times New Roman"/>
          <w:lang w:val="en-ID"/>
        </w:rPr>
        <w:t>kebebasan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pers</w:t>
      </w:r>
      <w:proofErr w:type="spellEnd"/>
      <w:r w:rsidRPr="00C17C6E">
        <w:rPr>
          <w:rFonts w:ascii="Times New Roman" w:hAnsi="Times New Roman" w:cs="Times New Roman"/>
          <w:lang w:val="en-ID"/>
        </w:rPr>
        <w:t xml:space="preserve"> dan </w:t>
      </w:r>
      <w:proofErr w:type="spellStart"/>
      <w:r w:rsidRPr="00C17C6E">
        <w:rPr>
          <w:rFonts w:ascii="Times New Roman" w:hAnsi="Times New Roman" w:cs="Times New Roman"/>
          <w:lang w:val="en-ID"/>
        </w:rPr>
        <w:t>kebebasan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berekspresi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telah</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diakui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sebagai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hak</w:t>
      </w:r>
      <w:proofErr w:type="spellEnd"/>
      <w:r w:rsidRPr="00C17C6E">
        <w:rPr>
          <w:rFonts w:ascii="Times New Roman" w:hAnsi="Times New Roman" w:cs="Times New Roman"/>
          <w:lang w:val="en-ID"/>
        </w:rPr>
        <w:t xml:space="preserve"> fundamental </w:t>
      </w:r>
      <w:proofErr w:type="spellStart"/>
      <w:r w:rsidRPr="00C17C6E">
        <w:rPr>
          <w:rFonts w:ascii="Times New Roman" w:hAnsi="Times New Roman" w:cs="Times New Roman"/>
          <w:lang w:val="en-ID"/>
        </w:rPr>
        <w:t>dalam</w:t>
      </w:r>
      <w:proofErr w:type="spellEnd"/>
      <w:r w:rsidRPr="00C17C6E">
        <w:rPr>
          <w:rFonts w:ascii="Times New Roman" w:hAnsi="Times New Roman" w:cs="Times New Roman"/>
          <w:lang w:val="en-ID"/>
        </w:rPr>
        <w:t xml:space="preserve"> Pasal 19 </w:t>
      </w:r>
      <w:r w:rsidRPr="00C17C6E">
        <w:rPr>
          <w:rFonts w:ascii="Times New Roman" w:hAnsi="Times New Roman" w:cs="Times New Roman"/>
          <w:i/>
          <w:iCs/>
          <w:lang w:val="en-ID"/>
        </w:rPr>
        <w:t>International Covenant on Civil and Political Rights</w:t>
      </w:r>
      <w:r w:rsidRPr="00C17C6E">
        <w:rPr>
          <w:rFonts w:ascii="Times New Roman" w:hAnsi="Times New Roman" w:cs="Times New Roman"/>
          <w:lang w:val="en-ID"/>
        </w:rPr>
        <w:t xml:space="preserve"> (ICCPR) yang </w:t>
      </w:r>
      <w:proofErr w:type="spellStart"/>
      <w:r w:rsidRPr="00C17C6E">
        <w:rPr>
          <w:rFonts w:ascii="Times New Roman" w:hAnsi="Times New Roman" w:cs="Times New Roman"/>
          <w:lang w:val="en-ID"/>
        </w:rPr>
        <w:t>menjamin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hak</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setiap</w:t>
      </w:r>
      <w:proofErr w:type="spellEnd"/>
      <w:r w:rsidRPr="00C17C6E">
        <w:rPr>
          <w:rFonts w:ascii="Times New Roman" w:hAnsi="Times New Roman" w:cs="Times New Roman"/>
          <w:lang w:val="en-ID"/>
        </w:rPr>
        <w:t xml:space="preserve"> orang </w:t>
      </w:r>
      <w:proofErr w:type="spellStart"/>
      <w:r w:rsidRPr="00C17C6E">
        <w:rPr>
          <w:rFonts w:ascii="Times New Roman" w:hAnsi="Times New Roman" w:cs="Times New Roman"/>
          <w:lang w:val="en-ID"/>
        </w:rPr>
        <w:t>untuk</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mencari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menerima</w:t>
      </w:r>
      <w:proofErr w:type="spellEnd"/>
      <w:r w:rsidRPr="00C17C6E">
        <w:rPr>
          <w:rFonts w:ascii="Times New Roman" w:hAnsi="Times New Roman" w:cs="Times New Roman"/>
          <w:lang w:val="en-ID"/>
        </w:rPr>
        <w:t xml:space="preserve">, dan </w:t>
      </w:r>
      <w:proofErr w:type="spellStart"/>
      <w:r w:rsidRPr="00C17C6E">
        <w:rPr>
          <w:rFonts w:ascii="Times New Roman" w:hAnsi="Times New Roman" w:cs="Times New Roman"/>
          <w:lang w:val="en-ID"/>
        </w:rPr>
        <w:t>menyebarkan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informasi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tanpa</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memandang</w:t>
      </w:r>
      <w:proofErr w:type="spellEnd"/>
      <w:r w:rsidRPr="00C17C6E">
        <w:rPr>
          <w:rFonts w:ascii="Times New Roman" w:hAnsi="Times New Roman" w:cs="Times New Roman"/>
          <w:lang w:val="en-ID"/>
        </w:rPr>
        <w:t xml:space="preserve"> batas wilayah (United Nations, 1966). </w:t>
      </w:r>
      <w:proofErr w:type="spellStart"/>
      <w:r w:rsidRPr="00C17C6E">
        <w:rPr>
          <w:rFonts w:ascii="Times New Roman" w:hAnsi="Times New Roman" w:cs="Times New Roman"/>
          <w:lang w:val="en-ID"/>
        </w:rPr>
        <w:t>Prinsip</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ini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menjadi</w:t>
      </w:r>
      <w:proofErr w:type="spellEnd"/>
      <w:r w:rsidRPr="00C17C6E">
        <w:rPr>
          <w:rFonts w:ascii="Times New Roman" w:hAnsi="Times New Roman" w:cs="Times New Roman"/>
          <w:lang w:val="en-ID"/>
        </w:rPr>
        <w:t xml:space="preserve"> salah </w:t>
      </w:r>
      <w:proofErr w:type="spellStart"/>
      <w:r w:rsidRPr="00C17C6E">
        <w:rPr>
          <w:rFonts w:ascii="Times New Roman" w:hAnsi="Times New Roman" w:cs="Times New Roman"/>
          <w:lang w:val="en-ID"/>
        </w:rPr>
        <w:t>satu</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indikator</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penting</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dalam</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menilai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kualitas</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demokrasi</w:t>
      </w:r>
      <w:proofErr w:type="spellEnd"/>
      <w:r w:rsidRPr="00C17C6E">
        <w:rPr>
          <w:rFonts w:ascii="Times New Roman" w:hAnsi="Times New Roman" w:cs="Times New Roman"/>
          <w:lang w:val="en-ID"/>
        </w:rPr>
        <w:t xml:space="preserve"> dan </w:t>
      </w:r>
      <w:proofErr w:type="spellStart"/>
      <w:r w:rsidRPr="00C17C6E">
        <w:rPr>
          <w:rFonts w:ascii="Times New Roman" w:hAnsi="Times New Roman" w:cs="Times New Roman"/>
          <w:lang w:val="en-ID"/>
        </w:rPr>
        <w:t>perlindungan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hak</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asasi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manusia</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Namun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dalam</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praktiknya</w:t>
      </w:r>
      <w:proofErr w:type="spellEnd"/>
      <w:r w:rsidRPr="00C17C6E">
        <w:rPr>
          <w:rFonts w:ascii="Times New Roman" w:hAnsi="Times New Roman" w:cs="Times New Roman"/>
          <w:lang w:val="en-ID"/>
        </w:rPr>
        <w:t xml:space="preserve">, norma </w:t>
      </w:r>
      <w:proofErr w:type="spellStart"/>
      <w:r w:rsidRPr="00C17C6E">
        <w:rPr>
          <w:rFonts w:ascii="Times New Roman" w:hAnsi="Times New Roman" w:cs="Times New Roman"/>
          <w:lang w:val="en-ID"/>
        </w:rPr>
        <w:t>tersebut</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kerap</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berbenturan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dengan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klaim</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kedaulatan</w:t>
      </w:r>
      <w:proofErr w:type="spellEnd"/>
      <w:r w:rsidRPr="00C17C6E">
        <w:rPr>
          <w:rFonts w:ascii="Times New Roman" w:hAnsi="Times New Roman" w:cs="Times New Roman"/>
          <w:lang w:val="en-ID"/>
        </w:rPr>
        <w:t xml:space="preserve"> negara, </w:t>
      </w:r>
      <w:proofErr w:type="spellStart"/>
      <w:r w:rsidRPr="00C17C6E">
        <w:rPr>
          <w:rFonts w:ascii="Times New Roman" w:hAnsi="Times New Roman" w:cs="Times New Roman"/>
          <w:lang w:val="en-ID"/>
        </w:rPr>
        <w:t>terutama</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ketika</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pemerintah</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memandang</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pengendalian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ruang</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informasi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sebagai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bagian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dari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upaya</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menjaga</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keamanan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nasional</w:t>
      </w:r>
      <w:proofErr w:type="spellEnd"/>
      <w:r w:rsidRPr="00C17C6E">
        <w:rPr>
          <w:rFonts w:ascii="Times New Roman" w:hAnsi="Times New Roman" w:cs="Times New Roman"/>
          <w:lang w:val="en-ID"/>
        </w:rPr>
        <w:t xml:space="preserve"> dan </w:t>
      </w:r>
      <w:proofErr w:type="spellStart"/>
      <w:r w:rsidRPr="00C17C6E">
        <w:rPr>
          <w:rFonts w:ascii="Times New Roman" w:hAnsi="Times New Roman" w:cs="Times New Roman"/>
          <w:lang w:val="en-ID"/>
        </w:rPr>
        <w:t>stabilitas</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politik</w:t>
      </w:r>
      <w:proofErr w:type="spellEnd"/>
      <w:r w:rsidRPr="00C17C6E">
        <w:rPr>
          <w:rFonts w:ascii="Times New Roman" w:hAnsi="Times New Roman" w:cs="Times New Roman"/>
          <w:lang w:val="en-ID"/>
        </w:rPr>
        <w:t>.</w:t>
      </w:r>
    </w:p>
    <w:p w14:paraId="56C21DC3" w14:textId="77777777" w:rsidR="00C17C6E" w:rsidRPr="00C17C6E" w:rsidRDefault="00C17C6E" w:rsidP="00C17C6E">
      <w:pPr>
        <w:spacing w:after="0"/>
        <w:ind w:firstLine="720"/>
        <w:jc w:val="both"/>
        <w:rPr>
          <w:rFonts w:ascii="Times New Roman" w:hAnsi="Times New Roman" w:cs="Times New Roman"/>
          <w:lang w:val="en-ID"/>
        </w:rPr>
      </w:pPr>
      <w:proofErr w:type="spellStart"/>
      <w:r w:rsidRPr="00C17C6E">
        <w:rPr>
          <w:rFonts w:ascii="Times New Roman" w:hAnsi="Times New Roman" w:cs="Times New Roman"/>
          <w:lang w:val="en-ID"/>
        </w:rPr>
        <w:t>Perbedaan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cara</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pandang</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mengenai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hubungan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antara</w:t>
      </w:r>
      <w:proofErr w:type="spellEnd"/>
      <w:r w:rsidRPr="00C17C6E">
        <w:rPr>
          <w:rFonts w:ascii="Times New Roman" w:hAnsi="Times New Roman" w:cs="Times New Roman"/>
          <w:lang w:val="en-ID"/>
        </w:rPr>
        <w:t xml:space="preserve"> media, negara, dan </w:t>
      </w:r>
      <w:proofErr w:type="spellStart"/>
      <w:r w:rsidRPr="00C17C6E">
        <w:rPr>
          <w:rFonts w:ascii="Times New Roman" w:hAnsi="Times New Roman" w:cs="Times New Roman"/>
          <w:lang w:val="en-ID"/>
        </w:rPr>
        <w:t>keamanan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kemudian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melahirkan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beragam</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respons</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kebijakan</w:t>
      </w:r>
      <w:proofErr w:type="spellEnd"/>
      <w:r w:rsidRPr="00C17C6E">
        <w:rPr>
          <w:rFonts w:ascii="Times New Roman" w:hAnsi="Times New Roman" w:cs="Times New Roman"/>
          <w:lang w:val="en-ID"/>
        </w:rPr>
        <w:t xml:space="preserve"> di </w:t>
      </w:r>
      <w:proofErr w:type="spellStart"/>
      <w:r w:rsidRPr="00C17C6E">
        <w:rPr>
          <w:rFonts w:ascii="Times New Roman" w:hAnsi="Times New Roman" w:cs="Times New Roman"/>
          <w:lang w:val="en-ID"/>
        </w:rPr>
        <w:t>berbagai</w:t>
      </w:r>
      <w:proofErr w:type="spellEnd"/>
      <w:r w:rsidRPr="00C17C6E">
        <w:rPr>
          <w:rFonts w:ascii="Times New Roman" w:hAnsi="Times New Roman" w:cs="Times New Roman"/>
          <w:lang w:val="en-ID"/>
        </w:rPr>
        <w:t xml:space="preserve"> negara. </w:t>
      </w:r>
      <w:proofErr w:type="spellStart"/>
      <w:r w:rsidRPr="00C17C6E">
        <w:rPr>
          <w:rFonts w:ascii="Times New Roman" w:hAnsi="Times New Roman" w:cs="Times New Roman"/>
          <w:lang w:val="en-ID"/>
        </w:rPr>
        <w:t>Sementara</w:t>
      </w:r>
      <w:proofErr w:type="spellEnd"/>
      <w:r w:rsidRPr="00C17C6E">
        <w:rPr>
          <w:rFonts w:ascii="Times New Roman" w:hAnsi="Times New Roman" w:cs="Times New Roman"/>
          <w:lang w:val="en-ID"/>
        </w:rPr>
        <w:t xml:space="preserve"> negara-negara </w:t>
      </w:r>
      <w:proofErr w:type="spellStart"/>
      <w:r w:rsidRPr="00C17C6E">
        <w:rPr>
          <w:rFonts w:ascii="Times New Roman" w:hAnsi="Times New Roman" w:cs="Times New Roman"/>
          <w:lang w:val="en-ID"/>
        </w:rPr>
        <w:t>demokrasi</w:t>
      </w:r>
      <w:proofErr w:type="spellEnd"/>
      <w:r w:rsidRPr="00C17C6E">
        <w:rPr>
          <w:rFonts w:ascii="Times New Roman" w:hAnsi="Times New Roman" w:cs="Times New Roman"/>
          <w:lang w:val="en-ID"/>
        </w:rPr>
        <w:t xml:space="preserve"> liberal </w:t>
      </w:r>
      <w:proofErr w:type="spellStart"/>
      <w:r w:rsidRPr="00C17C6E">
        <w:rPr>
          <w:rFonts w:ascii="Times New Roman" w:hAnsi="Times New Roman" w:cs="Times New Roman"/>
          <w:lang w:val="en-ID"/>
        </w:rPr>
        <w:t>cenderung</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menempatkan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kebebasan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pers</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sebagai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prasyarat</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demokrasi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sejumlah</w:t>
      </w:r>
      <w:proofErr w:type="spellEnd"/>
      <w:r w:rsidRPr="00C17C6E">
        <w:rPr>
          <w:rFonts w:ascii="Times New Roman" w:hAnsi="Times New Roman" w:cs="Times New Roman"/>
          <w:lang w:val="en-ID"/>
        </w:rPr>
        <w:t xml:space="preserve"> negara </w:t>
      </w:r>
      <w:proofErr w:type="spellStart"/>
      <w:r w:rsidRPr="00C17C6E">
        <w:rPr>
          <w:rFonts w:ascii="Times New Roman" w:hAnsi="Times New Roman" w:cs="Times New Roman"/>
          <w:lang w:val="en-ID"/>
        </w:rPr>
        <w:t>memandang</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ruang</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informasi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sebagai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bagian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dari</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kedaulatan</w:t>
      </w:r>
      <w:proofErr w:type="spellEnd"/>
      <w:r w:rsidRPr="00C17C6E">
        <w:rPr>
          <w:rFonts w:ascii="Times New Roman" w:hAnsi="Times New Roman" w:cs="Times New Roman"/>
          <w:lang w:val="en-ID"/>
        </w:rPr>
        <w:t xml:space="preserve"> yang </w:t>
      </w:r>
      <w:proofErr w:type="spellStart"/>
      <w:r w:rsidRPr="00C17C6E">
        <w:rPr>
          <w:rFonts w:ascii="Times New Roman" w:hAnsi="Times New Roman" w:cs="Times New Roman"/>
          <w:lang w:val="en-ID"/>
        </w:rPr>
        <w:t>dapat</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diatur</w:t>
      </w:r>
      <w:proofErr w:type="spellEnd"/>
      <w:r w:rsidRPr="00C17C6E">
        <w:rPr>
          <w:rFonts w:ascii="Times New Roman" w:hAnsi="Times New Roman" w:cs="Times New Roman"/>
          <w:lang w:val="en-ID"/>
        </w:rPr>
        <w:t xml:space="preserve"> demi </w:t>
      </w:r>
      <w:proofErr w:type="spellStart"/>
      <w:r w:rsidRPr="00C17C6E">
        <w:rPr>
          <w:rFonts w:ascii="Times New Roman" w:hAnsi="Times New Roman" w:cs="Times New Roman"/>
          <w:lang w:val="en-ID"/>
        </w:rPr>
        <w:t>menjaga</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stabilitas</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politik</w:t>
      </w:r>
      <w:proofErr w:type="spellEnd"/>
      <w:r w:rsidRPr="00C17C6E">
        <w:rPr>
          <w:rFonts w:ascii="Times New Roman" w:hAnsi="Times New Roman" w:cs="Times New Roman"/>
          <w:lang w:val="en-ID"/>
        </w:rPr>
        <w:t xml:space="preserve"> dan </w:t>
      </w:r>
      <w:proofErr w:type="spellStart"/>
      <w:r w:rsidRPr="00C17C6E">
        <w:rPr>
          <w:rFonts w:ascii="Times New Roman" w:hAnsi="Times New Roman" w:cs="Times New Roman"/>
          <w:lang w:val="en-ID"/>
        </w:rPr>
        <w:t>keamanan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nasional</w:t>
      </w:r>
      <w:proofErr w:type="spellEnd"/>
      <w:r w:rsidRPr="00C17C6E">
        <w:rPr>
          <w:rFonts w:ascii="Times New Roman" w:hAnsi="Times New Roman" w:cs="Times New Roman"/>
          <w:lang w:val="en-ID"/>
        </w:rPr>
        <w:t xml:space="preserve">. Salah </w:t>
      </w:r>
      <w:proofErr w:type="spellStart"/>
      <w:r w:rsidRPr="00C17C6E">
        <w:rPr>
          <w:rFonts w:ascii="Times New Roman" w:hAnsi="Times New Roman" w:cs="Times New Roman"/>
          <w:lang w:val="en-ID"/>
        </w:rPr>
        <w:t>satu</w:t>
      </w:r>
      <w:proofErr w:type="spellEnd"/>
      <w:r w:rsidRPr="00C17C6E">
        <w:rPr>
          <w:rFonts w:ascii="Times New Roman" w:hAnsi="Times New Roman" w:cs="Times New Roman"/>
          <w:lang w:val="en-ID"/>
        </w:rPr>
        <w:t xml:space="preserve"> negara yang </w:t>
      </w:r>
      <w:proofErr w:type="spellStart"/>
      <w:r w:rsidRPr="00C17C6E">
        <w:rPr>
          <w:rFonts w:ascii="Times New Roman" w:hAnsi="Times New Roman" w:cs="Times New Roman"/>
          <w:lang w:val="en-ID"/>
        </w:rPr>
        <w:t>menunjukkan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pendekatan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tersebut</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adalah</w:t>
      </w:r>
      <w:proofErr w:type="spellEnd"/>
      <w:r w:rsidRPr="00C17C6E">
        <w:rPr>
          <w:rFonts w:ascii="Times New Roman" w:hAnsi="Times New Roman" w:cs="Times New Roman"/>
          <w:lang w:val="en-ID"/>
        </w:rPr>
        <w:t xml:space="preserve"> Rusia, yang </w:t>
      </w:r>
      <w:proofErr w:type="spellStart"/>
      <w:r w:rsidRPr="00C17C6E">
        <w:rPr>
          <w:rFonts w:ascii="Times New Roman" w:hAnsi="Times New Roman" w:cs="Times New Roman"/>
          <w:lang w:val="en-ID"/>
        </w:rPr>
        <w:t>dalam</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beberapa</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tahun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terakhir</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semakin</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memperkuat</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kontrol</w:t>
      </w:r>
      <w:proofErr w:type="spellEnd"/>
      <w:r w:rsidRPr="00C17C6E">
        <w:rPr>
          <w:rFonts w:ascii="Times New Roman" w:hAnsi="Times New Roman" w:cs="Times New Roman"/>
          <w:lang w:val="en-ID"/>
        </w:rPr>
        <w:t xml:space="preserve"> </w:t>
      </w:r>
      <w:proofErr w:type="spellStart"/>
      <w:r w:rsidRPr="00C17C6E">
        <w:rPr>
          <w:rFonts w:ascii="Times New Roman" w:hAnsi="Times New Roman" w:cs="Times New Roman"/>
          <w:lang w:val="en-ID"/>
        </w:rPr>
        <w:t>terhadap</w:t>
      </w:r>
      <w:proofErr w:type="spellEnd"/>
      <w:r w:rsidRPr="00C17C6E">
        <w:rPr>
          <w:rFonts w:ascii="Times New Roman" w:hAnsi="Times New Roman" w:cs="Times New Roman"/>
          <w:lang w:val="en-ID"/>
        </w:rPr>
        <w:t xml:space="preserve"> media, </w:t>
      </w:r>
      <w:proofErr w:type="spellStart"/>
      <w:r w:rsidRPr="00C17C6E">
        <w:rPr>
          <w:rFonts w:ascii="Times New Roman" w:hAnsi="Times New Roman" w:cs="Times New Roman"/>
          <w:lang w:val="en-ID"/>
        </w:rPr>
        <w:t>khususnya</w:t>
      </w:r>
      <w:proofErr w:type="spellEnd"/>
      <w:r w:rsidRPr="00C17C6E">
        <w:rPr>
          <w:rFonts w:ascii="Times New Roman" w:hAnsi="Times New Roman" w:cs="Times New Roman"/>
          <w:lang w:val="en-ID"/>
        </w:rPr>
        <w:t xml:space="preserve"> media </w:t>
      </w:r>
      <w:proofErr w:type="spellStart"/>
      <w:r w:rsidRPr="00C17C6E">
        <w:rPr>
          <w:rFonts w:ascii="Times New Roman" w:hAnsi="Times New Roman" w:cs="Times New Roman"/>
          <w:lang w:val="en-ID"/>
        </w:rPr>
        <w:t>asing</w:t>
      </w:r>
      <w:proofErr w:type="spellEnd"/>
      <w:r w:rsidRPr="00C17C6E">
        <w:rPr>
          <w:rFonts w:ascii="Times New Roman" w:hAnsi="Times New Roman" w:cs="Times New Roman"/>
          <w:lang w:val="en-ID"/>
        </w:rPr>
        <w:t>.</w:t>
      </w:r>
    </w:p>
    <w:p w14:paraId="490C532C" w14:textId="12101694" w:rsidR="003A5E3C" w:rsidRDefault="003A5E3C" w:rsidP="00C17C6E">
      <w:pPr>
        <w:spacing w:after="0"/>
        <w:ind w:firstLine="720"/>
        <w:jc w:val="both"/>
        <w:rPr>
          <w:rFonts w:ascii="Times New Roman" w:hAnsi="Times New Roman" w:cs="Times New Roman"/>
          <w:lang w:val="en-ID"/>
        </w:rPr>
      </w:pPr>
      <w:proofErr w:type="spellStart"/>
      <w:r w:rsidRPr="003A5E3C">
        <w:rPr>
          <w:rFonts w:ascii="Times New Roman" w:hAnsi="Times New Roman" w:cs="Times New Roman"/>
          <w:lang w:val="en-ID"/>
        </w:rPr>
        <w:t>Berdasarkan</w:t>
      </w:r>
      <w:proofErr w:type="spellEnd"/>
      <w:r w:rsidRPr="003A5E3C">
        <w:rPr>
          <w:rFonts w:ascii="Times New Roman" w:hAnsi="Times New Roman" w:cs="Times New Roman"/>
          <w:lang w:val="en-ID"/>
        </w:rPr>
        <w:t xml:space="preserve"> </w:t>
      </w:r>
      <w:proofErr w:type="spellStart"/>
      <w:r w:rsidR="008B511C">
        <w:rPr>
          <w:rFonts w:ascii="Times New Roman" w:hAnsi="Times New Roman" w:cs="Times New Roman"/>
          <w:lang w:val="en-ID"/>
        </w:rPr>
        <w:t>indeks</w:t>
      </w:r>
      <w:proofErr w:type="spellEnd"/>
      <w:r w:rsidR="008B511C">
        <w:rPr>
          <w:rFonts w:ascii="Times New Roman" w:hAnsi="Times New Roman" w:cs="Times New Roman"/>
          <w:lang w:val="en-ID"/>
        </w:rPr>
        <w:t xml:space="preserve"> </w:t>
      </w:r>
      <w:proofErr w:type="spellStart"/>
      <w:r w:rsidR="008B511C">
        <w:rPr>
          <w:rFonts w:ascii="Times New Roman" w:hAnsi="Times New Roman" w:cs="Times New Roman"/>
          <w:lang w:val="en-ID"/>
        </w:rPr>
        <w:t>kebebasan</w:t>
      </w:r>
      <w:proofErr w:type="spellEnd"/>
      <w:r w:rsidR="008B511C">
        <w:rPr>
          <w:rFonts w:ascii="Times New Roman" w:hAnsi="Times New Roman" w:cs="Times New Roman"/>
          <w:lang w:val="en-ID"/>
        </w:rPr>
        <w:t xml:space="preserve"> </w:t>
      </w:r>
      <w:proofErr w:type="spellStart"/>
      <w:r w:rsidR="008B511C">
        <w:rPr>
          <w:rFonts w:ascii="Times New Roman" w:hAnsi="Times New Roman" w:cs="Times New Roman"/>
          <w:lang w:val="en-ID"/>
        </w:rPr>
        <w:t>pers</w:t>
      </w:r>
      <w:proofErr w:type="spellEnd"/>
      <w:r w:rsidRPr="003A5E3C">
        <w:rPr>
          <w:rFonts w:ascii="Times New Roman" w:hAnsi="Times New Roman" w:cs="Times New Roman"/>
          <w:lang w:val="en-ID"/>
        </w:rPr>
        <w:t xml:space="preserve"> yang </w:t>
      </w:r>
      <w:proofErr w:type="spellStart"/>
      <w:r w:rsidRPr="003A5E3C">
        <w:rPr>
          <w:rFonts w:ascii="Times New Roman" w:hAnsi="Times New Roman" w:cs="Times New Roman"/>
          <w:lang w:val="en-ID"/>
        </w:rPr>
        <w:t>diterbitkan</w:t>
      </w:r>
      <w:proofErr w:type="spellEnd"/>
      <w:r w:rsidR="008B511C">
        <w:rPr>
          <w:rFonts w:ascii="Times New Roman" w:hAnsi="Times New Roman" w:cs="Times New Roman"/>
          <w:lang w:val="en-ID"/>
        </w:rPr>
        <w:t xml:space="preserve"> oleh</w:t>
      </w:r>
      <w:r w:rsidRPr="003A5E3C">
        <w:rPr>
          <w:rFonts w:ascii="Times New Roman" w:hAnsi="Times New Roman" w:cs="Times New Roman"/>
          <w:lang w:val="en-ID"/>
        </w:rPr>
        <w:t xml:space="preserve"> </w:t>
      </w:r>
      <w:sdt>
        <w:sdtPr>
          <w:rPr>
            <w:rFonts w:ascii="Times New Roman" w:hAnsi="Times New Roman" w:cs="Times New Roman"/>
            <w:color w:val="000000"/>
            <w:lang w:val="en-ID"/>
          </w:rPr>
          <w:tag w:val="MENDELEY_CITATION_v3_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"/>
          <w:id w:val="-1486158851"/>
          <w:placeholder>
            <w:docPart w:val="DefaultPlaceholder_-1854013440"/>
          </w:placeholder>
        </w:sdtPr>
        <w:sdtContent>
          <w:r w:rsidR="005C7ED4" w:rsidRPr="005C7ED4">
            <w:rPr>
              <w:rFonts w:ascii="Times New Roman" w:eastAsia="Times New Roman" w:hAnsi="Times New Roman" w:cs="Times New Roman"/>
              <w:color w:val="000000"/>
            </w:rPr>
            <w:t>Reporters Without Borders (2026)</w:t>
          </w:r>
        </w:sdtContent>
      </w:sdt>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posisi</w:t>
      </w:r>
      <w:proofErr w:type="spellEnd"/>
      <w:r w:rsidRPr="003A5E3C">
        <w:rPr>
          <w:rFonts w:ascii="Times New Roman" w:hAnsi="Times New Roman" w:cs="Times New Roman"/>
          <w:lang w:val="en-ID"/>
        </w:rPr>
        <w:t xml:space="preserve"> Rusia </w:t>
      </w:r>
      <w:proofErr w:type="spellStart"/>
      <w:r w:rsidRPr="003A5E3C">
        <w:rPr>
          <w:rFonts w:ascii="Times New Roman" w:hAnsi="Times New Roman" w:cs="Times New Roman"/>
          <w:lang w:val="en-ID"/>
        </w:rPr>
        <w:t>terus</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berada</w:t>
      </w:r>
      <w:proofErr w:type="spellEnd"/>
      <w:r w:rsidRPr="003A5E3C">
        <w:rPr>
          <w:rFonts w:ascii="Times New Roman" w:hAnsi="Times New Roman" w:cs="Times New Roman"/>
          <w:lang w:val="en-ID"/>
        </w:rPr>
        <w:t xml:space="preserve"> pada </w:t>
      </w:r>
      <w:proofErr w:type="spellStart"/>
      <w:r w:rsidRPr="003A5E3C">
        <w:rPr>
          <w:rFonts w:ascii="Times New Roman" w:hAnsi="Times New Roman" w:cs="Times New Roman"/>
          <w:lang w:val="en-ID"/>
        </w:rPr>
        <w:t>kategori</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rendah</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dalam</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kebebasan</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pers</w:t>
      </w:r>
      <w:proofErr w:type="spellEnd"/>
      <w:r w:rsidRPr="003A5E3C">
        <w:rPr>
          <w:rFonts w:ascii="Times New Roman" w:hAnsi="Times New Roman" w:cs="Times New Roman"/>
          <w:lang w:val="en-ID"/>
        </w:rPr>
        <w:t xml:space="preserve"> dan </w:t>
      </w:r>
      <w:proofErr w:type="spellStart"/>
      <w:r w:rsidRPr="003A5E3C">
        <w:rPr>
          <w:rFonts w:ascii="Times New Roman" w:hAnsi="Times New Roman" w:cs="Times New Roman"/>
          <w:lang w:val="en-ID"/>
        </w:rPr>
        <w:t>mengalami</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penurunan</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selama</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beberapa</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tahun</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terakhir</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Kondisi</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tersebut</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menunjukkan</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meningkatnya</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pembatasan</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terhadap</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aktivitas</w:t>
      </w:r>
      <w:proofErr w:type="spellEnd"/>
      <w:r w:rsidRPr="003A5E3C">
        <w:rPr>
          <w:rFonts w:ascii="Times New Roman" w:hAnsi="Times New Roman" w:cs="Times New Roman"/>
          <w:lang w:val="en-ID"/>
        </w:rPr>
        <w:t xml:space="preserve"> media dan </w:t>
      </w:r>
      <w:proofErr w:type="spellStart"/>
      <w:r w:rsidRPr="003A5E3C">
        <w:rPr>
          <w:rFonts w:ascii="Times New Roman" w:hAnsi="Times New Roman" w:cs="Times New Roman"/>
          <w:lang w:val="en-ID"/>
        </w:rPr>
        <w:t>jurnalisme</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independen</w:t>
      </w:r>
      <w:proofErr w:type="spellEnd"/>
      <w:r w:rsidRPr="003A5E3C">
        <w:rPr>
          <w:rFonts w:ascii="Times New Roman" w:hAnsi="Times New Roman" w:cs="Times New Roman"/>
          <w:lang w:val="en-ID"/>
        </w:rPr>
        <w:t xml:space="preserve"> di Rusia </w:t>
      </w:r>
      <w:proofErr w:type="spellStart"/>
      <w:r w:rsidRPr="003A5E3C">
        <w:rPr>
          <w:rFonts w:ascii="Times New Roman" w:hAnsi="Times New Roman" w:cs="Times New Roman"/>
          <w:lang w:val="en-ID"/>
        </w:rPr>
        <w:t>sehingga</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menjadikan</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isu</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pembatasan</w:t>
      </w:r>
      <w:proofErr w:type="spellEnd"/>
      <w:r w:rsidRPr="003A5E3C">
        <w:rPr>
          <w:rFonts w:ascii="Times New Roman" w:hAnsi="Times New Roman" w:cs="Times New Roman"/>
          <w:lang w:val="en-ID"/>
        </w:rPr>
        <w:t xml:space="preserve"> media </w:t>
      </w:r>
      <w:proofErr w:type="spellStart"/>
      <w:r w:rsidRPr="003A5E3C">
        <w:rPr>
          <w:rFonts w:ascii="Times New Roman" w:hAnsi="Times New Roman" w:cs="Times New Roman"/>
          <w:lang w:val="en-ID"/>
        </w:rPr>
        <w:t>asing</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semakin</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relevan</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untuk</w:t>
      </w:r>
      <w:proofErr w:type="spellEnd"/>
      <w:r w:rsidRPr="003A5E3C">
        <w:rPr>
          <w:rFonts w:ascii="Times New Roman" w:hAnsi="Times New Roman" w:cs="Times New Roman"/>
          <w:lang w:val="en-ID"/>
        </w:rPr>
        <w:t xml:space="preserve"> </w:t>
      </w:r>
      <w:proofErr w:type="spellStart"/>
      <w:r w:rsidRPr="003A5E3C">
        <w:rPr>
          <w:rFonts w:ascii="Times New Roman" w:hAnsi="Times New Roman" w:cs="Times New Roman"/>
          <w:lang w:val="en-ID"/>
        </w:rPr>
        <w:t>dikaji</w:t>
      </w:r>
      <w:proofErr w:type="spellEnd"/>
      <w:r w:rsidRPr="003A5E3C">
        <w:rPr>
          <w:rFonts w:ascii="Times New Roman" w:hAnsi="Times New Roman" w:cs="Times New Roman"/>
          <w:lang w:val="en-ID"/>
        </w:rPr>
        <w:t>.</w:t>
      </w:r>
    </w:p>
    <w:p w14:paraId="50AC4112" w14:textId="77777777" w:rsidR="00C17C6E" w:rsidRDefault="00C17C6E" w:rsidP="00C17C6E">
      <w:pPr>
        <w:spacing w:after="0"/>
        <w:ind w:firstLine="720"/>
        <w:jc w:val="both"/>
        <w:rPr>
          <w:rFonts w:ascii="Times New Roman" w:hAnsi="Times New Roman" w:cs="Times New Roman"/>
          <w:lang w:val="en-ID"/>
        </w:rPr>
      </w:pPr>
    </w:p>
    <w:p w14:paraId="42CD8881" w14:textId="77777777" w:rsidR="00C17C6E" w:rsidRDefault="00C17C6E" w:rsidP="00C17C6E">
      <w:pPr>
        <w:spacing w:after="0"/>
        <w:ind w:firstLine="720"/>
        <w:jc w:val="both"/>
        <w:rPr>
          <w:rFonts w:ascii="Times New Roman" w:hAnsi="Times New Roman" w:cs="Times New Roman"/>
          <w:lang w:val="en-ID"/>
        </w:rPr>
      </w:pPr>
    </w:p>
    <w:p w14:paraId="62D96710" w14:textId="77777777" w:rsidR="00C17C6E" w:rsidRDefault="00C17C6E" w:rsidP="00C17C6E">
      <w:pPr>
        <w:spacing w:after="0"/>
        <w:ind w:firstLine="720"/>
        <w:jc w:val="both"/>
        <w:rPr>
          <w:rFonts w:ascii="Times New Roman" w:hAnsi="Times New Roman" w:cs="Times New Roman"/>
          <w:lang w:val="en-ID"/>
        </w:rPr>
      </w:pPr>
    </w:p>
    <w:p w14:paraId="2F021E13" w14:textId="77777777" w:rsidR="00C17C6E" w:rsidRPr="003A5E3C" w:rsidRDefault="00C17C6E" w:rsidP="00C17C6E">
      <w:pPr>
        <w:spacing w:after="0"/>
        <w:ind w:firstLine="720"/>
        <w:jc w:val="both"/>
        <w:rPr>
          <w:rFonts w:ascii="Times New Roman" w:hAnsi="Times New Roman" w:cs="Times New Roman"/>
          <w:lang w:val="en-ID"/>
        </w:rPr>
      </w:pPr>
    </w:p>
    <w:tbl>
      <w:tblPr>
        <w:tblW w:w="6237"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9"/>
        <w:gridCol w:w="1912"/>
        <w:gridCol w:w="2126"/>
      </w:tblGrid>
      <w:tr w:rsidR="003A5E3C" w:rsidRPr="00770396" w14:paraId="39D00F35" w14:textId="77777777" w:rsidTr="00FB5D2C">
        <w:trPr>
          <w:cantSplit/>
          <w:trHeight w:val="20"/>
        </w:trPr>
        <w:tc>
          <w:tcPr>
            <w:tcW w:w="2199" w:type="dxa"/>
            <w:tcMar>
              <w:top w:w="100" w:type="dxa"/>
              <w:left w:w="100" w:type="dxa"/>
              <w:bottom w:w="100" w:type="dxa"/>
              <w:right w:w="100" w:type="dxa"/>
            </w:tcMar>
            <w:vAlign w:val="center"/>
            <w:hideMark/>
          </w:tcPr>
          <w:p w14:paraId="78DF9E97" w14:textId="77777777" w:rsidR="003A5E3C" w:rsidRPr="00ED56C3" w:rsidRDefault="003A5E3C" w:rsidP="00FB5D2C">
            <w:pPr>
              <w:spacing w:after="0" w:line="240" w:lineRule="auto"/>
              <w:contextualSpacing/>
              <w:jc w:val="center"/>
              <w:rPr>
                <w:rFonts w:ascii="Times New Roman" w:eastAsia="Times New Roman" w:hAnsi="Times New Roman" w:cs="Times New Roman"/>
                <w:b/>
                <w:bCs/>
              </w:rPr>
            </w:pPr>
            <w:proofErr w:type="spellStart"/>
            <w:r w:rsidRPr="00ED56C3">
              <w:rPr>
                <w:rFonts w:ascii="Times New Roman" w:eastAsia="Times New Roman" w:hAnsi="Times New Roman" w:cs="Times New Roman"/>
                <w:b/>
                <w:bCs/>
              </w:rPr>
              <w:lastRenderedPageBreak/>
              <w:t>Tahun</w:t>
            </w:r>
            <w:proofErr w:type="spellEnd"/>
          </w:p>
        </w:tc>
        <w:tc>
          <w:tcPr>
            <w:tcW w:w="1912" w:type="dxa"/>
            <w:tcMar>
              <w:top w:w="100" w:type="dxa"/>
              <w:left w:w="100" w:type="dxa"/>
              <w:bottom w:w="100" w:type="dxa"/>
              <w:right w:w="100" w:type="dxa"/>
            </w:tcMar>
            <w:vAlign w:val="center"/>
            <w:hideMark/>
          </w:tcPr>
          <w:p w14:paraId="35D3FE5E" w14:textId="77777777" w:rsidR="003A5E3C" w:rsidRPr="00ED56C3" w:rsidRDefault="003A5E3C" w:rsidP="00FB5D2C">
            <w:pPr>
              <w:spacing w:after="0" w:line="240" w:lineRule="auto"/>
              <w:contextualSpacing/>
              <w:jc w:val="center"/>
              <w:rPr>
                <w:rFonts w:ascii="Times New Roman" w:eastAsia="Times New Roman" w:hAnsi="Times New Roman" w:cs="Times New Roman"/>
                <w:b/>
                <w:bCs/>
              </w:rPr>
            </w:pPr>
            <w:proofErr w:type="spellStart"/>
            <w:r w:rsidRPr="00ED56C3">
              <w:rPr>
                <w:rFonts w:ascii="Times New Roman" w:eastAsia="Times New Roman" w:hAnsi="Times New Roman" w:cs="Times New Roman"/>
                <w:b/>
                <w:bCs/>
              </w:rPr>
              <w:t>Indeks</w:t>
            </w:r>
            <w:proofErr w:type="spellEnd"/>
          </w:p>
        </w:tc>
        <w:tc>
          <w:tcPr>
            <w:tcW w:w="2126" w:type="dxa"/>
            <w:tcMar>
              <w:top w:w="100" w:type="dxa"/>
              <w:left w:w="100" w:type="dxa"/>
              <w:bottom w:w="100" w:type="dxa"/>
              <w:right w:w="100" w:type="dxa"/>
            </w:tcMar>
            <w:vAlign w:val="center"/>
            <w:hideMark/>
          </w:tcPr>
          <w:p w14:paraId="20D22B33" w14:textId="77777777" w:rsidR="003A5E3C" w:rsidRPr="00ED56C3" w:rsidRDefault="003A5E3C" w:rsidP="00FB5D2C">
            <w:pPr>
              <w:spacing w:after="0" w:line="240" w:lineRule="auto"/>
              <w:contextualSpacing/>
              <w:jc w:val="center"/>
              <w:rPr>
                <w:rFonts w:ascii="Times New Roman" w:eastAsia="Times New Roman" w:hAnsi="Times New Roman" w:cs="Times New Roman"/>
                <w:b/>
                <w:bCs/>
              </w:rPr>
            </w:pPr>
            <w:r w:rsidRPr="00ED56C3">
              <w:rPr>
                <w:rFonts w:ascii="Times New Roman" w:eastAsia="Times New Roman" w:hAnsi="Times New Roman" w:cs="Times New Roman"/>
                <w:b/>
                <w:bCs/>
              </w:rPr>
              <w:t>Skor Global</w:t>
            </w:r>
          </w:p>
        </w:tc>
      </w:tr>
      <w:tr w:rsidR="003A5E3C" w:rsidRPr="00770396" w14:paraId="550E19B3" w14:textId="77777777" w:rsidTr="00FB5D2C">
        <w:trPr>
          <w:cantSplit/>
          <w:trHeight w:val="20"/>
        </w:trPr>
        <w:tc>
          <w:tcPr>
            <w:tcW w:w="2199" w:type="dxa"/>
            <w:tcMar>
              <w:top w:w="100" w:type="dxa"/>
              <w:left w:w="100" w:type="dxa"/>
              <w:bottom w:w="100" w:type="dxa"/>
              <w:right w:w="100" w:type="dxa"/>
            </w:tcMar>
            <w:vAlign w:val="center"/>
          </w:tcPr>
          <w:p w14:paraId="7DE42942"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2019</w:t>
            </w:r>
          </w:p>
        </w:tc>
        <w:tc>
          <w:tcPr>
            <w:tcW w:w="1912" w:type="dxa"/>
            <w:tcMar>
              <w:top w:w="100" w:type="dxa"/>
              <w:left w:w="100" w:type="dxa"/>
              <w:bottom w:w="100" w:type="dxa"/>
              <w:right w:w="100" w:type="dxa"/>
            </w:tcMar>
            <w:vAlign w:val="center"/>
          </w:tcPr>
          <w:p w14:paraId="350FD458"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149/180</w:t>
            </w:r>
          </w:p>
        </w:tc>
        <w:tc>
          <w:tcPr>
            <w:tcW w:w="2126" w:type="dxa"/>
            <w:tcMar>
              <w:top w:w="100" w:type="dxa"/>
              <w:left w:w="100" w:type="dxa"/>
              <w:bottom w:w="100" w:type="dxa"/>
              <w:right w:w="100" w:type="dxa"/>
            </w:tcMar>
            <w:vAlign w:val="center"/>
          </w:tcPr>
          <w:p w14:paraId="3B52081D"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49,69</w:t>
            </w:r>
          </w:p>
        </w:tc>
      </w:tr>
      <w:tr w:rsidR="003A5E3C" w:rsidRPr="00770396" w14:paraId="7DCCE4C0" w14:textId="77777777" w:rsidTr="00FB5D2C">
        <w:trPr>
          <w:cantSplit/>
          <w:trHeight w:val="20"/>
        </w:trPr>
        <w:tc>
          <w:tcPr>
            <w:tcW w:w="2199" w:type="dxa"/>
            <w:tcMar>
              <w:top w:w="100" w:type="dxa"/>
              <w:left w:w="100" w:type="dxa"/>
              <w:bottom w:w="100" w:type="dxa"/>
              <w:right w:w="100" w:type="dxa"/>
            </w:tcMar>
            <w:vAlign w:val="center"/>
            <w:hideMark/>
          </w:tcPr>
          <w:p w14:paraId="18FCC7B7"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2020</w:t>
            </w:r>
          </w:p>
        </w:tc>
        <w:tc>
          <w:tcPr>
            <w:tcW w:w="1912" w:type="dxa"/>
            <w:tcMar>
              <w:top w:w="100" w:type="dxa"/>
              <w:left w:w="100" w:type="dxa"/>
              <w:bottom w:w="100" w:type="dxa"/>
              <w:right w:w="100" w:type="dxa"/>
            </w:tcMar>
            <w:vAlign w:val="center"/>
            <w:hideMark/>
          </w:tcPr>
          <w:p w14:paraId="3486693C"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149/180</w:t>
            </w:r>
          </w:p>
        </w:tc>
        <w:tc>
          <w:tcPr>
            <w:tcW w:w="2126" w:type="dxa"/>
            <w:tcMar>
              <w:top w:w="100" w:type="dxa"/>
              <w:left w:w="100" w:type="dxa"/>
              <w:bottom w:w="100" w:type="dxa"/>
              <w:right w:w="100" w:type="dxa"/>
            </w:tcMar>
            <w:vAlign w:val="center"/>
            <w:hideMark/>
          </w:tcPr>
          <w:p w14:paraId="237FEDA7"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51.08</w:t>
            </w:r>
          </w:p>
        </w:tc>
      </w:tr>
      <w:tr w:rsidR="003A5E3C" w:rsidRPr="00770396" w14:paraId="308CB083" w14:textId="77777777" w:rsidTr="00FB5D2C">
        <w:trPr>
          <w:cantSplit/>
          <w:trHeight w:val="20"/>
        </w:trPr>
        <w:tc>
          <w:tcPr>
            <w:tcW w:w="2199" w:type="dxa"/>
            <w:tcMar>
              <w:top w:w="100" w:type="dxa"/>
              <w:left w:w="100" w:type="dxa"/>
              <w:bottom w:w="100" w:type="dxa"/>
              <w:right w:w="100" w:type="dxa"/>
            </w:tcMar>
            <w:vAlign w:val="center"/>
            <w:hideMark/>
          </w:tcPr>
          <w:p w14:paraId="387085B9"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2021</w:t>
            </w:r>
          </w:p>
        </w:tc>
        <w:tc>
          <w:tcPr>
            <w:tcW w:w="1912" w:type="dxa"/>
            <w:tcMar>
              <w:top w:w="100" w:type="dxa"/>
              <w:left w:w="100" w:type="dxa"/>
              <w:bottom w:w="100" w:type="dxa"/>
              <w:right w:w="100" w:type="dxa"/>
            </w:tcMar>
            <w:vAlign w:val="center"/>
            <w:hideMark/>
          </w:tcPr>
          <w:p w14:paraId="4FC6DA4E"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150/180</w:t>
            </w:r>
          </w:p>
        </w:tc>
        <w:tc>
          <w:tcPr>
            <w:tcW w:w="2126" w:type="dxa"/>
            <w:tcMar>
              <w:top w:w="100" w:type="dxa"/>
              <w:left w:w="100" w:type="dxa"/>
              <w:bottom w:w="100" w:type="dxa"/>
              <w:right w:w="100" w:type="dxa"/>
            </w:tcMar>
            <w:vAlign w:val="center"/>
            <w:hideMark/>
          </w:tcPr>
          <w:p w14:paraId="1AB1C2D9"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51.29</w:t>
            </w:r>
          </w:p>
        </w:tc>
      </w:tr>
      <w:tr w:rsidR="003A5E3C" w:rsidRPr="00770396" w14:paraId="193B7957" w14:textId="77777777" w:rsidTr="00FB5D2C">
        <w:trPr>
          <w:cantSplit/>
          <w:trHeight w:val="20"/>
        </w:trPr>
        <w:tc>
          <w:tcPr>
            <w:tcW w:w="2199" w:type="dxa"/>
            <w:tcMar>
              <w:top w:w="100" w:type="dxa"/>
              <w:left w:w="100" w:type="dxa"/>
              <w:bottom w:w="100" w:type="dxa"/>
              <w:right w:w="100" w:type="dxa"/>
            </w:tcMar>
            <w:vAlign w:val="center"/>
            <w:hideMark/>
          </w:tcPr>
          <w:p w14:paraId="205C557A"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2022</w:t>
            </w:r>
          </w:p>
        </w:tc>
        <w:tc>
          <w:tcPr>
            <w:tcW w:w="1912" w:type="dxa"/>
            <w:tcMar>
              <w:top w:w="100" w:type="dxa"/>
              <w:left w:w="100" w:type="dxa"/>
              <w:bottom w:w="100" w:type="dxa"/>
              <w:right w:w="100" w:type="dxa"/>
            </w:tcMar>
            <w:vAlign w:val="center"/>
            <w:hideMark/>
          </w:tcPr>
          <w:p w14:paraId="1147F287"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155/180</w:t>
            </w:r>
          </w:p>
        </w:tc>
        <w:tc>
          <w:tcPr>
            <w:tcW w:w="2126" w:type="dxa"/>
            <w:tcMar>
              <w:top w:w="100" w:type="dxa"/>
              <w:left w:w="100" w:type="dxa"/>
              <w:bottom w:w="100" w:type="dxa"/>
              <w:right w:w="100" w:type="dxa"/>
            </w:tcMar>
            <w:vAlign w:val="center"/>
            <w:hideMark/>
          </w:tcPr>
          <w:p w14:paraId="102FEA48"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38.82</w:t>
            </w:r>
          </w:p>
        </w:tc>
      </w:tr>
      <w:tr w:rsidR="003A5E3C" w:rsidRPr="00770396" w14:paraId="72BB04F5" w14:textId="77777777" w:rsidTr="00FB5D2C">
        <w:trPr>
          <w:cantSplit/>
          <w:trHeight w:val="20"/>
        </w:trPr>
        <w:tc>
          <w:tcPr>
            <w:tcW w:w="2199" w:type="dxa"/>
            <w:tcMar>
              <w:top w:w="100" w:type="dxa"/>
              <w:left w:w="100" w:type="dxa"/>
              <w:bottom w:w="100" w:type="dxa"/>
              <w:right w:w="100" w:type="dxa"/>
            </w:tcMar>
            <w:vAlign w:val="center"/>
            <w:hideMark/>
          </w:tcPr>
          <w:p w14:paraId="19AAC664"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2023</w:t>
            </w:r>
          </w:p>
        </w:tc>
        <w:tc>
          <w:tcPr>
            <w:tcW w:w="1912" w:type="dxa"/>
            <w:tcMar>
              <w:top w:w="100" w:type="dxa"/>
              <w:left w:w="100" w:type="dxa"/>
              <w:bottom w:w="100" w:type="dxa"/>
              <w:right w:w="100" w:type="dxa"/>
            </w:tcMar>
            <w:vAlign w:val="center"/>
            <w:hideMark/>
          </w:tcPr>
          <w:p w14:paraId="47899E41"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164/180</w:t>
            </w:r>
          </w:p>
        </w:tc>
        <w:tc>
          <w:tcPr>
            <w:tcW w:w="2126" w:type="dxa"/>
            <w:tcMar>
              <w:top w:w="100" w:type="dxa"/>
              <w:left w:w="100" w:type="dxa"/>
              <w:bottom w:w="100" w:type="dxa"/>
              <w:right w:w="100" w:type="dxa"/>
            </w:tcMar>
            <w:vAlign w:val="center"/>
            <w:hideMark/>
          </w:tcPr>
          <w:p w14:paraId="0588F8BC"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34.77</w:t>
            </w:r>
          </w:p>
        </w:tc>
      </w:tr>
      <w:tr w:rsidR="003A5E3C" w:rsidRPr="00770396" w14:paraId="5B8A2638" w14:textId="77777777" w:rsidTr="00FB5D2C">
        <w:trPr>
          <w:cantSplit/>
          <w:trHeight w:val="20"/>
        </w:trPr>
        <w:tc>
          <w:tcPr>
            <w:tcW w:w="2199" w:type="dxa"/>
            <w:tcMar>
              <w:top w:w="100" w:type="dxa"/>
              <w:left w:w="100" w:type="dxa"/>
              <w:bottom w:w="100" w:type="dxa"/>
              <w:right w:w="100" w:type="dxa"/>
            </w:tcMar>
            <w:vAlign w:val="center"/>
            <w:hideMark/>
          </w:tcPr>
          <w:p w14:paraId="0BBA21D8"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2024</w:t>
            </w:r>
          </w:p>
        </w:tc>
        <w:tc>
          <w:tcPr>
            <w:tcW w:w="1912" w:type="dxa"/>
            <w:tcMar>
              <w:top w:w="100" w:type="dxa"/>
              <w:left w:w="100" w:type="dxa"/>
              <w:bottom w:w="100" w:type="dxa"/>
              <w:right w:w="100" w:type="dxa"/>
            </w:tcMar>
            <w:vAlign w:val="center"/>
            <w:hideMark/>
          </w:tcPr>
          <w:p w14:paraId="7EB1123D"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162/180</w:t>
            </w:r>
          </w:p>
        </w:tc>
        <w:tc>
          <w:tcPr>
            <w:tcW w:w="2126" w:type="dxa"/>
            <w:tcMar>
              <w:top w:w="100" w:type="dxa"/>
              <w:left w:w="100" w:type="dxa"/>
              <w:bottom w:w="100" w:type="dxa"/>
              <w:right w:w="100" w:type="dxa"/>
            </w:tcMar>
            <w:vAlign w:val="center"/>
            <w:hideMark/>
          </w:tcPr>
          <w:p w14:paraId="6A15A5E5" w14:textId="77777777"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29.86</w:t>
            </w:r>
          </w:p>
        </w:tc>
      </w:tr>
      <w:tr w:rsidR="003A5E3C" w:rsidRPr="00770396" w14:paraId="66EE77F0" w14:textId="77777777" w:rsidTr="00FB5D2C">
        <w:trPr>
          <w:cantSplit/>
          <w:trHeight w:val="20"/>
        </w:trPr>
        <w:tc>
          <w:tcPr>
            <w:tcW w:w="2199" w:type="dxa"/>
            <w:tcMar>
              <w:top w:w="100" w:type="dxa"/>
              <w:left w:w="100" w:type="dxa"/>
              <w:bottom w:w="100" w:type="dxa"/>
              <w:right w:w="100" w:type="dxa"/>
            </w:tcMar>
            <w:vAlign w:val="center"/>
          </w:tcPr>
          <w:p w14:paraId="37A8B9A7" w14:textId="6C07AE2B"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2025</w:t>
            </w:r>
          </w:p>
        </w:tc>
        <w:tc>
          <w:tcPr>
            <w:tcW w:w="1912" w:type="dxa"/>
            <w:tcMar>
              <w:top w:w="100" w:type="dxa"/>
              <w:left w:w="100" w:type="dxa"/>
              <w:bottom w:w="100" w:type="dxa"/>
              <w:right w:w="100" w:type="dxa"/>
            </w:tcMar>
            <w:vAlign w:val="center"/>
          </w:tcPr>
          <w:p w14:paraId="5EE70BEA" w14:textId="67AE1D59" w:rsidR="003A5E3C" w:rsidRPr="00ED56C3" w:rsidRDefault="003A5E3C"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17</w:t>
            </w:r>
            <w:r w:rsidR="008A4B69" w:rsidRPr="00ED56C3">
              <w:rPr>
                <w:rFonts w:ascii="Times New Roman" w:eastAsia="Times New Roman" w:hAnsi="Times New Roman" w:cs="Times New Roman"/>
              </w:rPr>
              <w:t>1</w:t>
            </w:r>
            <w:r w:rsidRPr="00ED56C3">
              <w:rPr>
                <w:rFonts w:ascii="Times New Roman" w:eastAsia="Times New Roman" w:hAnsi="Times New Roman" w:cs="Times New Roman"/>
              </w:rPr>
              <w:t>/180</w:t>
            </w:r>
          </w:p>
        </w:tc>
        <w:tc>
          <w:tcPr>
            <w:tcW w:w="2126" w:type="dxa"/>
            <w:tcMar>
              <w:top w:w="100" w:type="dxa"/>
              <w:left w:w="100" w:type="dxa"/>
              <w:bottom w:w="100" w:type="dxa"/>
              <w:right w:w="100" w:type="dxa"/>
            </w:tcMar>
            <w:vAlign w:val="center"/>
          </w:tcPr>
          <w:p w14:paraId="60C0FE73" w14:textId="18ED2109" w:rsidR="003A5E3C" w:rsidRPr="00ED56C3" w:rsidRDefault="008A4B69" w:rsidP="00FB5D2C">
            <w:pPr>
              <w:spacing w:after="0" w:line="240" w:lineRule="auto"/>
              <w:contextualSpacing/>
              <w:jc w:val="center"/>
              <w:rPr>
                <w:rFonts w:ascii="Times New Roman" w:eastAsia="Times New Roman" w:hAnsi="Times New Roman" w:cs="Times New Roman"/>
              </w:rPr>
            </w:pPr>
            <w:r w:rsidRPr="00ED56C3">
              <w:rPr>
                <w:rFonts w:ascii="Times New Roman" w:eastAsia="Times New Roman" w:hAnsi="Times New Roman" w:cs="Times New Roman"/>
              </w:rPr>
              <w:t>24.57</w:t>
            </w:r>
          </w:p>
        </w:tc>
      </w:tr>
    </w:tbl>
    <w:p w14:paraId="4C213364" w14:textId="5EAFFB61" w:rsidR="003A5E3C" w:rsidRPr="003A5E3C" w:rsidRDefault="003A5E3C" w:rsidP="003A5E3C">
      <w:pPr>
        <w:keepNext/>
        <w:spacing w:before="240" w:line="240" w:lineRule="auto"/>
        <w:contextualSpacing/>
        <w:jc w:val="center"/>
        <w:rPr>
          <w:rFonts w:ascii="Times New Roman" w:hAnsi="Times New Roman" w:cs="Times New Roman"/>
          <w:b/>
          <w:bCs/>
        </w:rPr>
      </w:pPr>
      <w:bookmarkStart w:id="27" w:name="_Toc231946462"/>
      <w:bookmarkStart w:id="28" w:name="_Toc231946511"/>
      <w:bookmarkStart w:id="29" w:name="_Toc232118352"/>
      <w:bookmarkStart w:id="30" w:name="_Toc233654821"/>
      <w:bookmarkStart w:id="31" w:name="_Toc233655110"/>
      <w:r w:rsidRPr="003A5E3C">
        <w:rPr>
          <w:rFonts w:ascii="Times New Roman" w:hAnsi="Times New Roman" w:cs="Times New Roman"/>
          <w:b/>
          <w:bCs/>
        </w:rPr>
        <w:t xml:space="preserve">Tabel </w:t>
      </w:r>
      <w:r w:rsidR="00B86F36">
        <w:rPr>
          <w:rFonts w:ascii="Times New Roman" w:hAnsi="Times New Roman" w:cs="Times New Roman"/>
          <w:b/>
          <w:bCs/>
        </w:rPr>
        <w:t>1.1</w:t>
      </w:r>
      <w:r w:rsidRPr="003A5E3C">
        <w:rPr>
          <w:rFonts w:ascii="Times New Roman" w:hAnsi="Times New Roman" w:cs="Times New Roman"/>
          <w:b/>
          <w:bCs/>
        </w:rPr>
        <w:t xml:space="preserve"> </w:t>
      </w:r>
      <w:proofErr w:type="spellStart"/>
      <w:r w:rsidRPr="003A5E3C">
        <w:rPr>
          <w:rFonts w:ascii="Times New Roman" w:hAnsi="Times New Roman" w:cs="Times New Roman"/>
          <w:b/>
          <w:bCs/>
        </w:rPr>
        <w:t>Indeks</w:t>
      </w:r>
      <w:proofErr w:type="spellEnd"/>
      <w:r w:rsidRPr="003A5E3C">
        <w:rPr>
          <w:rFonts w:ascii="Times New Roman" w:hAnsi="Times New Roman" w:cs="Times New Roman"/>
          <w:b/>
          <w:bCs/>
        </w:rPr>
        <w:t xml:space="preserve"> </w:t>
      </w:r>
      <w:proofErr w:type="spellStart"/>
      <w:r w:rsidRPr="003A5E3C">
        <w:rPr>
          <w:rFonts w:ascii="Times New Roman" w:hAnsi="Times New Roman" w:cs="Times New Roman"/>
          <w:b/>
          <w:bCs/>
        </w:rPr>
        <w:t>Kebebasan</w:t>
      </w:r>
      <w:proofErr w:type="spellEnd"/>
      <w:r w:rsidRPr="003A5E3C">
        <w:rPr>
          <w:rFonts w:ascii="Times New Roman" w:hAnsi="Times New Roman" w:cs="Times New Roman"/>
          <w:b/>
          <w:bCs/>
        </w:rPr>
        <w:t xml:space="preserve"> Pers Rusia </w:t>
      </w:r>
      <w:proofErr w:type="spellStart"/>
      <w:r w:rsidRPr="003A5E3C">
        <w:rPr>
          <w:rFonts w:ascii="Times New Roman" w:hAnsi="Times New Roman" w:cs="Times New Roman"/>
          <w:b/>
          <w:bCs/>
        </w:rPr>
        <w:t>Tahun</w:t>
      </w:r>
      <w:proofErr w:type="spellEnd"/>
      <w:r w:rsidRPr="003A5E3C">
        <w:rPr>
          <w:rFonts w:ascii="Times New Roman" w:hAnsi="Times New Roman" w:cs="Times New Roman"/>
          <w:b/>
          <w:bCs/>
        </w:rPr>
        <w:t xml:space="preserve"> 2019-202</w:t>
      </w:r>
      <w:bookmarkEnd w:id="27"/>
      <w:bookmarkEnd w:id="28"/>
      <w:bookmarkEnd w:id="29"/>
      <w:bookmarkEnd w:id="30"/>
      <w:bookmarkEnd w:id="31"/>
      <w:r>
        <w:rPr>
          <w:rFonts w:ascii="Times New Roman" w:hAnsi="Times New Roman" w:cs="Times New Roman"/>
          <w:b/>
          <w:bCs/>
        </w:rPr>
        <w:t>5</w:t>
      </w:r>
    </w:p>
    <w:p w14:paraId="07353C28" w14:textId="41E10104" w:rsidR="003A5E3C" w:rsidRPr="003A5E3C" w:rsidRDefault="003A5E3C" w:rsidP="003A5E3C">
      <w:pPr>
        <w:keepNext/>
        <w:spacing w:before="240" w:line="240" w:lineRule="auto"/>
        <w:ind w:left="709"/>
        <w:contextualSpacing/>
        <w:jc w:val="center"/>
        <w:rPr>
          <w:rFonts w:ascii="Times New Roman" w:eastAsia="Times New Roman" w:hAnsi="Times New Roman" w:cs="Times New Roman"/>
          <w:b/>
          <w:bCs/>
          <w:lang w:val="pt-PT"/>
        </w:rPr>
      </w:pPr>
      <w:proofErr w:type="spellStart"/>
      <w:r w:rsidRPr="003A5E3C">
        <w:rPr>
          <w:rFonts w:ascii="Times New Roman" w:eastAsia="Times New Roman" w:hAnsi="Times New Roman" w:cs="Times New Roman"/>
          <w:b/>
          <w:bCs/>
        </w:rPr>
        <w:t>Sumber</w:t>
      </w:r>
      <w:proofErr w:type="spellEnd"/>
      <w:r w:rsidRPr="003A5E3C">
        <w:rPr>
          <w:rFonts w:ascii="Times New Roman" w:eastAsia="Times New Roman" w:hAnsi="Times New Roman" w:cs="Times New Roman"/>
          <w:b/>
          <w:bCs/>
        </w:rPr>
        <w:t xml:space="preserve">: </w:t>
      </w:r>
      <w:proofErr w:type="spellStart"/>
      <w:r w:rsidRPr="003A5E3C">
        <w:rPr>
          <w:rFonts w:ascii="Times New Roman" w:eastAsia="Times New Roman" w:hAnsi="Times New Roman" w:cs="Times New Roman"/>
          <w:b/>
          <w:bCs/>
        </w:rPr>
        <w:t>Diolah</w:t>
      </w:r>
      <w:proofErr w:type="spellEnd"/>
      <w:r w:rsidRPr="003A5E3C">
        <w:rPr>
          <w:rFonts w:ascii="Times New Roman" w:eastAsia="Times New Roman" w:hAnsi="Times New Roman" w:cs="Times New Roman"/>
          <w:b/>
          <w:bCs/>
        </w:rPr>
        <w:t xml:space="preserve"> </w:t>
      </w:r>
      <w:proofErr w:type="spellStart"/>
      <w:r w:rsidRPr="003A5E3C">
        <w:rPr>
          <w:rFonts w:ascii="Times New Roman" w:eastAsia="Times New Roman" w:hAnsi="Times New Roman" w:cs="Times New Roman"/>
          <w:b/>
          <w:bCs/>
        </w:rPr>
        <w:t>dari</w:t>
      </w:r>
      <w:proofErr w:type="spellEnd"/>
      <w:r w:rsidRPr="003A5E3C">
        <w:rPr>
          <w:rFonts w:ascii="Times New Roman" w:eastAsia="Times New Roman" w:hAnsi="Times New Roman" w:cs="Times New Roman"/>
          <w:b/>
          <w:bCs/>
        </w:rPr>
        <w:t xml:space="preserve"> Reporters sans Frontières (RSF</w:t>
      </w:r>
      <w:r w:rsidR="00292836">
        <w:rPr>
          <w:rFonts w:ascii="Times New Roman" w:eastAsia="Times New Roman" w:hAnsi="Times New Roman" w:cs="Times New Roman"/>
          <w:b/>
          <w:bCs/>
        </w:rPr>
        <w:t>)</w:t>
      </w:r>
    </w:p>
    <w:p w14:paraId="3D7657DC" w14:textId="6EFD14E8" w:rsidR="00EE30CD" w:rsidRPr="00EE30CD" w:rsidRDefault="00071525" w:rsidP="00EE30CD">
      <w:pPr>
        <w:spacing w:after="0"/>
        <w:ind w:firstLine="720"/>
        <w:jc w:val="both"/>
        <w:rPr>
          <w:rFonts w:ascii="Times New Roman" w:hAnsi="Times New Roman" w:cs="Times New Roman"/>
        </w:rPr>
      </w:pPr>
      <w:proofErr w:type="spellStart"/>
      <w:r w:rsidRPr="00071525">
        <w:rPr>
          <w:rFonts w:ascii="Times New Roman" w:hAnsi="Times New Roman" w:cs="Times New Roman"/>
        </w:rPr>
        <w:t>Berdasarkan</w:t>
      </w:r>
      <w:proofErr w:type="spellEnd"/>
      <w:r w:rsidRPr="00071525">
        <w:rPr>
          <w:rFonts w:ascii="Times New Roman" w:hAnsi="Times New Roman" w:cs="Times New Roman"/>
        </w:rPr>
        <w:t xml:space="preserve"> </w:t>
      </w:r>
      <w:r w:rsidRPr="00EA7517">
        <w:rPr>
          <w:rFonts w:ascii="Times New Roman" w:hAnsi="Times New Roman"/>
          <w:i/>
          <w:rPrChange w:id="32" w:author="selma mela" w:date="2026-07-17T12:38:00Z" w16du:dateUtc="2026-07-17T04:38:00Z">
            <w:rPr>
              <w:rFonts w:ascii="Times New Roman" w:hAnsi="Times New Roman"/>
            </w:rPr>
          </w:rPrChange>
        </w:rPr>
        <w:t>World Press Freedom Index</w:t>
      </w:r>
      <w:r w:rsidRPr="00071525">
        <w:rPr>
          <w:rFonts w:ascii="Times New Roman" w:hAnsi="Times New Roman" w:cs="Times New Roman"/>
        </w:rPr>
        <w:t xml:space="preserve"> yang </w:t>
      </w:r>
      <w:proofErr w:type="spellStart"/>
      <w:r w:rsidRPr="00071525">
        <w:rPr>
          <w:rFonts w:ascii="Times New Roman" w:hAnsi="Times New Roman" w:cs="Times New Roman"/>
        </w:rPr>
        <w:t>diterbitkan</w:t>
      </w:r>
      <w:proofErr w:type="spellEnd"/>
      <w:r w:rsidRPr="00071525">
        <w:rPr>
          <w:rFonts w:ascii="Times New Roman" w:hAnsi="Times New Roman" w:cs="Times New Roman"/>
        </w:rPr>
        <w:t xml:space="preserve"> oleh </w:t>
      </w:r>
      <w:r w:rsidRPr="00071525">
        <w:rPr>
          <w:rFonts w:ascii="Times New Roman" w:hAnsi="Times New Roman" w:cs="Times New Roman"/>
          <w:i/>
          <w:iCs/>
        </w:rPr>
        <w:t>Reporters Without Borders</w:t>
      </w:r>
      <w:r w:rsidRPr="00071525">
        <w:rPr>
          <w:rFonts w:ascii="Times New Roman" w:hAnsi="Times New Roman" w:cs="Times New Roman"/>
        </w:rPr>
        <w:t xml:space="preserve"> (RSF), </w:t>
      </w:r>
      <w:proofErr w:type="spellStart"/>
      <w:r w:rsidRPr="00071525">
        <w:rPr>
          <w:rFonts w:ascii="Times New Roman" w:hAnsi="Times New Roman" w:cs="Times New Roman"/>
        </w:rPr>
        <w:t>tingkat</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kebebasan</w:t>
      </w:r>
      <w:proofErr w:type="spellEnd"/>
      <w:r w:rsidRPr="00071525">
        <w:rPr>
          <w:rFonts w:ascii="Times New Roman" w:hAnsi="Times New Roman" w:cs="Times New Roman"/>
        </w:rPr>
        <w:t xml:space="preserve"> pers di Rusia </w:t>
      </w:r>
      <w:proofErr w:type="spellStart"/>
      <w:r w:rsidRPr="00071525">
        <w:rPr>
          <w:rFonts w:ascii="Times New Roman" w:hAnsi="Times New Roman" w:cs="Times New Roman"/>
        </w:rPr>
        <w:t>mengalami</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penurunan</w:t>
      </w:r>
      <w:proofErr w:type="spellEnd"/>
      <w:r w:rsidRPr="00071525">
        <w:rPr>
          <w:rFonts w:ascii="Times New Roman" w:hAnsi="Times New Roman" w:cs="Times New Roman"/>
        </w:rPr>
        <w:t xml:space="preserve"> yang </w:t>
      </w:r>
      <w:proofErr w:type="spellStart"/>
      <w:r w:rsidRPr="00071525">
        <w:rPr>
          <w:rFonts w:ascii="Times New Roman" w:hAnsi="Times New Roman" w:cs="Times New Roman"/>
        </w:rPr>
        <w:t>signifikan</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selama</w:t>
      </w:r>
      <w:proofErr w:type="spellEnd"/>
      <w:r w:rsidRPr="00071525">
        <w:rPr>
          <w:rFonts w:ascii="Times New Roman" w:hAnsi="Times New Roman" w:cs="Times New Roman"/>
        </w:rPr>
        <w:t xml:space="preserve"> </w:t>
      </w:r>
      <w:del w:id="33" w:author="selma mela" w:date="2026-07-17T12:38:00Z" w16du:dateUtc="2026-07-17T04:38:00Z">
        <w:r w:rsidRPr="00071525">
          <w:rPr>
            <w:rFonts w:ascii="Times New Roman" w:hAnsi="Times New Roman" w:cs="Times New Roman"/>
          </w:rPr>
          <w:delText>periode</w:delText>
        </w:r>
      </w:del>
      <w:proofErr w:type="spellStart"/>
      <w:ins w:id="34" w:author="selma mela" w:date="2026-07-17T12:38:00Z" w16du:dateUtc="2026-07-17T04:38:00Z">
        <w:r w:rsidR="00EA7517">
          <w:rPr>
            <w:rFonts w:ascii="Times New Roman" w:hAnsi="Times New Roman" w:cs="Times New Roman"/>
          </w:rPr>
          <w:t>tahun</w:t>
        </w:r>
      </w:ins>
      <w:proofErr w:type="spellEnd"/>
      <w:r w:rsidR="00EA7517">
        <w:rPr>
          <w:rFonts w:ascii="Times New Roman" w:hAnsi="Times New Roman" w:cs="Times New Roman"/>
        </w:rPr>
        <w:t xml:space="preserve"> </w:t>
      </w:r>
      <w:r w:rsidRPr="00071525">
        <w:rPr>
          <w:rFonts w:ascii="Times New Roman" w:hAnsi="Times New Roman" w:cs="Times New Roman"/>
        </w:rPr>
        <w:t>2019</w:t>
      </w:r>
      <w:r>
        <w:rPr>
          <w:rFonts w:ascii="Times New Roman" w:hAnsi="Times New Roman" w:cs="Times New Roman"/>
        </w:rPr>
        <w:t>-</w:t>
      </w:r>
      <w:r w:rsidRPr="00071525">
        <w:rPr>
          <w:rFonts w:ascii="Times New Roman" w:hAnsi="Times New Roman" w:cs="Times New Roman"/>
        </w:rPr>
        <w:t xml:space="preserve">2025. Pada </w:t>
      </w:r>
      <w:proofErr w:type="spellStart"/>
      <w:r w:rsidRPr="00071525">
        <w:rPr>
          <w:rFonts w:ascii="Times New Roman" w:hAnsi="Times New Roman" w:cs="Times New Roman"/>
        </w:rPr>
        <w:t>tahun</w:t>
      </w:r>
      <w:proofErr w:type="spellEnd"/>
      <w:r w:rsidRPr="00071525">
        <w:rPr>
          <w:rFonts w:ascii="Times New Roman" w:hAnsi="Times New Roman" w:cs="Times New Roman"/>
        </w:rPr>
        <w:t xml:space="preserve"> 2019, Rusia </w:t>
      </w:r>
      <w:proofErr w:type="spellStart"/>
      <w:r w:rsidRPr="00071525">
        <w:rPr>
          <w:rFonts w:ascii="Times New Roman" w:hAnsi="Times New Roman" w:cs="Times New Roman"/>
        </w:rPr>
        <w:t>menempati</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peringkat</w:t>
      </w:r>
      <w:proofErr w:type="spellEnd"/>
      <w:r w:rsidRPr="00071525">
        <w:rPr>
          <w:rFonts w:ascii="Times New Roman" w:hAnsi="Times New Roman" w:cs="Times New Roman"/>
        </w:rPr>
        <w:t xml:space="preserve"> ke-149 </w:t>
      </w:r>
      <w:proofErr w:type="spellStart"/>
      <w:r w:rsidRPr="00071525">
        <w:rPr>
          <w:rFonts w:ascii="Times New Roman" w:hAnsi="Times New Roman" w:cs="Times New Roman"/>
        </w:rPr>
        <w:t>dari</w:t>
      </w:r>
      <w:proofErr w:type="spellEnd"/>
      <w:r w:rsidRPr="00071525">
        <w:rPr>
          <w:rFonts w:ascii="Times New Roman" w:hAnsi="Times New Roman" w:cs="Times New Roman"/>
        </w:rPr>
        <w:t xml:space="preserve"> 180 negara </w:t>
      </w:r>
      <w:proofErr w:type="spellStart"/>
      <w:r w:rsidRPr="00071525">
        <w:rPr>
          <w:rFonts w:ascii="Times New Roman" w:hAnsi="Times New Roman" w:cs="Times New Roman"/>
        </w:rPr>
        <w:t>dengan</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skor</w:t>
      </w:r>
      <w:proofErr w:type="spellEnd"/>
      <w:r w:rsidRPr="00071525">
        <w:rPr>
          <w:rFonts w:ascii="Times New Roman" w:hAnsi="Times New Roman" w:cs="Times New Roman"/>
        </w:rPr>
        <w:t xml:space="preserve"> 49,69. </w:t>
      </w:r>
      <w:proofErr w:type="spellStart"/>
      <w:r w:rsidRPr="00071525">
        <w:rPr>
          <w:rFonts w:ascii="Times New Roman" w:hAnsi="Times New Roman" w:cs="Times New Roman"/>
        </w:rPr>
        <w:t>Namun</w:t>
      </w:r>
      <w:proofErr w:type="spellEnd"/>
      <w:r w:rsidRPr="00071525">
        <w:rPr>
          <w:rFonts w:ascii="Times New Roman" w:hAnsi="Times New Roman" w:cs="Times New Roman"/>
        </w:rPr>
        <w:t xml:space="preserve">, pada </w:t>
      </w:r>
      <w:proofErr w:type="spellStart"/>
      <w:r w:rsidRPr="00071525">
        <w:rPr>
          <w:rFonts w:ascii="Times New Roman" w:hAnsi="Times New Roman" w:cs="Times New Roman"/>
        </w:rPr>
        <w:t>tahun</w:t>
      </w:r>
      <w:proofErr w:type="spellEnd"/>
      <w:r w:rsidRPr="00071525">
        <w:rPr>
          <w:rFonts w:ascii="Times New Roman" w:hAnsi="Times New Roman" w:cs="Times New Roman"/>
        </w:rPr>
        <w:t xml:space="preserve"> 2025 </w:t>
      </w:r>
      <w:proofErr w:type="spellStart"/>
      <w:r w:rsidRPr="00071525">
        <w:rPr>
          <w:rFonts w:ascii="Times New Roman" w:hAnsi="Times New Roman" w:cs="Times New Roman"/>
        </w:rPr>
        <w:t>posisinya</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turun</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menjadi</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peringkat</w:t>
      </w:r>
      <w:proofErr w:type="spellEnd"/>
      <w:r w:rsidRPr="00071525">
        <w:rPr>
          <w:rFonts w:ascii="Times New Roman" w:hAnsi="Times New Roman" w:cs="Times New Roman"/>
        </w:rPr>
        <w:t xml:space="preserve"> ke-171 </w:t>
      </w:r>
      <w:proofErr w:type="spellStart"/>
      <w:r w:rsidRPr="00071525">
        <w:rPr>
          <w:rFonts w:ascii="Times New Roman" w:hAnsi="Times New Roman" w:cs="Times New Roman"/>
        </w:rPr>
        <w:t>dengan</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skor</w:t>
      </w:r>
      <w:proofErr w:type="spellEnd"/>
      <w:r w:rsidRPr="00071525">
        <w:rPr>
          <w:rFonts w:ascii="Times New Roman" w:hAnsi="Times New Roman" w:cs="Times New Roman"/>
        </w:rPr>
        <w:t xml:space="preserve"> 24,57. </w:t>
      </w:r>
      <w:proofErr w:type="spellStart"/>
      <w:r w:rsidRPr="00071525">
        <w:rPr>
          <w:rFonts w:ascii="Times New Roman" w:hAnsi="Times New Roman" w:cs="Times New Roman"/>
        </w:rPr>
        <w:t>Penurunan</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tersebut</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menunjukkan</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bahwa</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ruang</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kebebasan</w:t>
      </w:r>
      <w:proofErr w:type="spellEnd"/>
      <w:r w:rsidRPr="00071525">
        <w:rPr>
          <w:rFonts w:ascii="Times New Roman" w:hAnsi="Times New Roman" w:cs="Times New Roman"/>
        </w:rPr>
        <w:t xml:space="preserve"> pers di Rusia </w:t>
      </w:r>
      <w:proofErr w:type="spellStart"/>
      <w:r w:rsidRPr="00071525">
        <w:rPr>
          <w:rFonts w:ascii="Times New Roman" w:hAnsi="Times New Roman" w:cs="Times New Roman"/>
        </w:rPr>
        <w:t>semakin</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menyempit</w:t>
      </w:r>
      <w:proofErr w:type="spellEnd"/>
      <w:r w:rsidRPr="00071525">
        <w:rPr>
          <w:rFonts w:ascii="Times New Roman" w:hAnsi="Times New Roman" w:cs="Times New Roman"/>
        </w:rPr>
        <w:t xml:space="preserve"> dan </w:t>
      </w:r>
      <w:proofErr w:type="spellStart"/>
      <w:r w:rsidRPr="00071525">
        <w:rPr>
          <w:rFonts w:ascii="Times New Roman" w:hAnsi="Times New Roman" w:cs="Times New Roman"/>
        </w:rPr>
        <w:t>menempatkan</w:t>
      </w:r>
      <w:proofErr w:type="spellEnd"/>
      <w:r w:rsidRPr="00071525">
        <w:rPr>
          <w:rFonts w:ascii="Times New Roman" w:hAnsi="Times New Roman" w:cs="Times New Roman"/>
        </w:rPr>
        <w:t xml:space="preserve"> negara </w:t>
      </w:r>
      <w:proofErr w:type="spellStart"/>
      <w:r w:rsidRPr="00071525">
        <w:rPr>
          <w:rFonts w:ascii="Times New Roman" w:hAnsi="Times New Roman" w:cs="Times New Roman"/>
        </w:rPr>
        <w:t>tersebut</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sebagai</w:t>
      </w:r>
      <w:proofErr w:type="spellEnd"/>
      <w:r w:rsidRPr="00071525">
        <w:rPr>
          <w:rFonts w:ascii="Times New Roman" w:hAnsi="Times New Roman" w:cs="Times New Roman"/>
        </w:rPr>
        <w:t xml:space="preserve"> salah </w:t>
      </w:r>
      <w:proofErr w:type="spellStart"/>
      <w:r w:rsidRPr="00071525">
        <w:rPr>
          <w:rFonts w:ascii="Times New Roman" w:hAnsi="Times New Roman" w:cs="Times New Roman"/>
        </w:rPr>
        <w:t>satu</w:t>
      </w:r>
      <w:proofErr w:type="spellEnd"/>
      <w:r w:rsidRPr="00071525">
        <w:rPr>
          <w:rFonts w:ascii="Times New Roman" w:hAnsi="Times New Roman" w:cs="Times New Roman"/>
        </w:rPr>
        <w:t xml:space="preserve"> negara </w:t>
      </w:r>
      <w:proofErr w:type="spellStart"/>
      <w:r w:rsidRPr="00071525">
        <w:rPr>
          <w:rFonts w:ascii="Times New Roman" w:hAnsi="Times New Roman" w:cs="Times New Roman"/>
        </w:rPr>
        <w:t>dengan</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tingkat</w:t>
      </w:r>
      <w:proofErr w:type="spellEnd"/>
      <w:r w:rsidRPr="00071525">
        <w:rPr>
          <w:rFonts w:ascii="Times New Roman" w:hAnsi="Times New Roman" w:cs="Times New Roman"/>
        </w:rPr>
        <w:t xml:space="preserve"> </w:t>
      </w:r>
      <w:proofErr w:type="spellStart"/>
      <w:r w:rsidRPr="00071525">
        <w:rPr>
          <w:rFonts w:ascii="Times New Roman" w:hAnsi="Times New Roman" w:cs="Times New Roman"/>
        </w:rPr>
        <w:t>kebebasan</w:t>
      </w:r>
      <w:proofErr w:type="spellEnd"/>
      <w:r w:rsidRPr="00071525">
        <w:rPr>
          <w:rFonts w:ascii="Times New Roman" w:hAnsi="Times New Roman" w:cs="Times New Roman"/>
        </w:rPr>
        <w:t xml:space="preserve"> media </w:t>
      </w:r>
      <w:proofErr w:type="spellStart"/>
      <w:r>
        <w:rPr>
          <w:rFonts w:ascii="Times New Roman" w:hAnsi="Times New Roman" w:cs="Times New Roman"/>
        </w:rPr>
        <w:t>te</w:t>
      </w:r>
      <w:r w:rsidRPr="00071525">
        <w:rPr>
          <w:rFonts w:ascii="Times New Roman" w:hAnsi="Times New Roman" w:cs="Times New Roman"/>
        </w:rPr>
        <w:t>rendah</w:t>
      </w:r>
      <w:proofErr w:type="spellEnd"/>
      <w:r w:rsidRPr="00071525">
        <w:rPr>
          <w:rFonts w:ascii="Times New Roman" w:hAnsi="Times New Roman" w:cs="Times New Roman"/>
        </w:rPr>
        <w:t xml:space="preserve"> di dunia.</w:t>
      </w:r>
    </w:p>
    <w:p w14:paraId="6AED0065" w14:textId="584A8252" w:rsidR="003C4CC7" w:rsidRDefault="003C4CC7" w:rsidP="003C4CC7">
      <w:pPr>
        <w:spacing w:after="0"/>
        <w:ind w:firstLine="720"/>
        <w:jc w:val="both"/>
        <w:rPr>
          <w:rFonts w:ascii="Times New Roman" w:hAnsi="Times New Roman" w:cs="Times New Roman"/>
          <w:lang w:val="en-ID"/>
        </w:rPr>
      </w:pPr>
      <w:proofErr w:type="spellStart"/>
      <w:r w:rsidRPr="003C4CC7">
        <w:rPr>
          <w:rFonts w:ascii="Times New Roman" w:hAnsi="Times New Roman" w:cs="Times New Roman"/>
          <w:lang w:val="en-ID"/>
        </w:rPr>
        <w:t>Perbedaan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cara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pandang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mengenai</w:t>
      </w:r>
      <w:proofErr w:type="spellEnd"/>
      <w:r w:rsidRPr="003C4CC7">
        <w:rPr>
          <w:rFonts w:ascii="Times New Roman" w:hAnsi="Times New Roman" w:cs="Times New Roman"/>
          <w:lang w:val="en-ID"/>
        </w:rPr>
        <w:t xml:space="preserve"> media </w:t>
      </w:r>
      <w:proofErr w:type="spellStart"/>
      <w:r w:rsidRPr="003C4CC7">
        <w:rPr>
          <w:rFonts w:ascii="Times New Roman" w:hAnsi="Times New Roman" w:cs="Times New Roman"/>
          <w:lang w:val="en-ID"/>
        </w:rPr>
        <w:t>menjadi</w:t>
      </w:r>
      <w:proofErr w:type="spellEnd"/>
      <w:r w:rsidRPr="003C4CC7">
        <w:rPr>
          <w:rFonts w:ascii="Times New Roman" w:hAnsi="Times New Roman" w:cs="Times New Roman"/>
          <w:lang w:val="en-ID"/>
        </w:rPr>
        <w:t xml:space="preserve"> salah </w:t>
      </w:r>
      <w:proofErr w:type="spellStart"/>
      <w:r w:rsidRPr="003C4CC7">
        <w:rPr>
          <w:rFonts w:ascii="Times New Roman" w:hAnsi="Times New Roman" w:cs="Times New Roman"/>
          <w:lang w:val="en-ID"/>
        </w:rPr>
        <w:t>satu</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sumber</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perdebatan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dalam</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politik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internasional</w:t>
      </w:r>
      <w:proofErr w:type="spellEnd"/>
      <w:r w:rsidRPr="003C4CC7">
        <w:rPr>
          <w:rFonts w:ascii="Times New Roman" w:hAnsi="Times New Roman" w:cs="Times New Roman"/>
          <w:lang w:val="en-ID"/>
        </w:rPr>
        <w:t xml:space="preserve">. Negara-negara yang </w:t>
      </w:r>
      <w:proofErr w:type="spellStart"/>
      <w:r w:rsidRPr="003C4CC7">
        <w:rPr>
          <w:rFonts w:ascii="Times New Roman" w:hAnsi="Times New Roman" w:cs="Times New Roman"/>
          <w:lang w:val="en-ID"/>
        </w:rPr>
        <w:t>menganut</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sistem</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demokrasi</w:t>
      </w:r>
      <w:proofErr w:type="spellEnd"/>
      <w:r w:rsidRPr="003C4CC7">
        <w:rPr>
          <w:rFonts w:ascii="Times New Roman" w:hAnsi="Times New Roman" w:cs="Times New Roman"/>
          <w:lang w:val="en-ID"/>
        </w:rPr>
        <w:t xml:space="preserve"> liberal </w:t>
      </w:r>
      <w:proofErr w:type="spellStart"/>
      <w:r w:rsidRPr="003C4CC7">
        <w:rPr>
          <w:rFonts w:ascii="Times New Roman" w:hAnsi="Times New Roman" w:cs="Times New Roman"/>
          <w:lang w:val="en-ID"/>
        </w:rPr>
        <w:t>memandang</w:t>
      </w:r>
      <w:proofErr w:type="spellEnd"/>
      <w:r w:rsidRPr="003C4CC7">
        <w:rPr>
          <w:rFonts w:ascii="Times New Roman" w:hAnsi="Times New Roman" w:cs="Times New Roman"/>
          <w:lang w:val="en-ID"/>
        </w:rPr>
        <w:t xml:space="preserve"> media </w:t>
      </w:r>
      <w:proofErr w:type="spellStart"/>
      <w:r w:rsidRPr="003C4CC7">
        <w:rPr>
          <w:rFonts w:ascii="Times New Roman" w:hAnsi="Times New Roman" w:cs="Times New Roman"/>
          <w:lang w:val="en-ID"/>
        </w:rPr>
        <w:t>sebagai</w:t>
      </w:r>
      <w:proofErr w:type="spellEnd"/>
      <w:r w:rsidRPr="003C4CC7">
        <w:rPr>
          <w:rFonts w:ascii="Times New Roman" w:hAnsi="Times New Roman" w:cs="Times New Roman"/>
          <w:lang w:val="en-ID"/>
        </w:rPr>
        <w:t xml:space="preserve"> pilar </w:t>
      </w:r>
      <w:proofErr w:type="spellStart"/>
      <w:r w:rsidRPr="003C4CC7">
        <w:rPr>
          <w:rFonts w:ascii="Times New Roman" w:hAnsi="Times New Roman" w:cs="Times New Roman"/>
          <w:lang w:val="en-ID"/>
        </w:rPr>
        <w:t>demokrasi</w:t>
      </w:r>
      <w:proofErr w:type="spellEnd"/>
      <w:r w:rsidRPr="003C4CC7">
        <w:rPr>
          <w:rFonts w:ascii="Times New Roman" w:hAnsi="Times New Roman" w:cs="Times New Roman"/>
          <w:lang w:val="en-ID"/>
        </w:rPr>
        <w:t xml:space="preserve"> yang </w:t>
      </w:r>
      <w:proofErr w:type="spellStart"/>
      <w:r w:rsidRPr="003C4CC7">
        <w:rPr>
          <w:rFonts w:ascii="Times New Roman" w:hAnsi="Times New Roman" w:cs="Times New Roman"/>
          <w:lang w:val="en-ID"/>
        </w:rPr>
        <w:t>berfungsi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mengawasi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pemerintah</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menjamin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transparansi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serta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melindungi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hak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masyarakat</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untuk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memperoleh</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informasi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Sebaliknya</w:t>
      </w:r>
      <w:proofErr w:type="spellEnd"/>
      <w:r w:rsidRPr="003C4CC7">
        <w:rPr>
          <w:rFonts w:ascii="Times New Roman" w:hAnsi="Times New Roman" w:cs="Times New Roman"/>
          <w:lang w:val="en-ID"/>
        </w:rPr>
        <w:t xml:space="preserve">, Rusia </w:t>
      </w:r>
      <w:proofErr w:type="spellStart"/>
      <w:r w:rsidRPr="003C4CC7">
        <w:rPr>
          <w:rFonts w:ascii="Times New Roman" w:hAnsi="Times New Roman" w:cs="Times New Roman"/>
          <w:lang w:val="en-ID"/>
        </w:rPr>
        <w:t>menempatkan</w:t>
      </w:r>
      <w:proofErr w:type="spellEnd"/>
      <w:r w:rsidRPr="003C4CC7">
        <w:rPr>
          <w:rFonts w:ascii="Times New Roman" w:hAnsi="Times New Roman" w:cs="Times New Roman"/>
          <w:lang w:val="en-ID"/>
        </w:rPr>
        <w:t xml:space="preserve"> media </w:t>
      </w:r>
      <w:proofErr w:type="spellStart"/>
      <w:r w:rsidRPr="003C4CC7">
        <w:rPr>
          <w:rFonts w:ascii="Times New Roman" w:hAnsi="Times New Roman" w:cs="Times New Roman"/>
          <w:lang w:val="en-ID"/>
        </w:rPr>
        <w:t>sebagai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bagian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dari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instrumen</w:t>
      </w:r>
      <w:proofErr w:type="spellEnd"/>
      <w:r w:rsidRPr="003C4CC7">
        <w:rPr>
          <w:rFonts w:ascii="Times New Roman" w:hAnsi="Times New Roman" w:cs="Times New Roman"/>
          <w:lang w:val="en-ID"/>
        </w:rPr>
        <w:t xml:space="preserve"> negara yang </w:t>
      </w:r>
      <w:proofErr w:type="spellStart"/>
      <w:r w:rsidRPr="003C4CC7">
        <w:rPr>
          <w:rFonts w:ascii="Times New Roman" w:hAnsi="Times New Roman" w:cs="Times New Roman"/>
          <w:lang w:val="en-ID"/>
        </w:rPr>
        <w:t>perlu</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diawasi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untuk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menjaga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stabilitas</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politik</w:t>
      </w:r>
      <w:proofErr w:type="spellEnd"/>
      <w:r w:rsidRPr="003C4CC7">
        <w:rPr>
          <w:rFonts w:ascii="Times New Roman" w:hAnsi="Times New Roman" w:cs="Times New Roman"/>
          <w:lang w:val="en-ID"/>
        </w:rPr>
        <w:t xml:space="preserve"> dan </w:t>
      </w:r>
      <w:proofErr w:type="spellStart"/>
      <w:r w:rsidRPr="003C4CC7">
        <w:rPr>
          <w:rFonts w:ascii="Times New Roman" w:hAnsi="Times New Roman" w:cs="Times New Roman"/>
          <w:lang w:val="en-ID"/>
        </w:rPr>
        <w:t>mencegah</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pengaruh</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eksternal</w:t>
      </w:r>
      <w:proofErr w:type="spellEnd"/>
      <w:r w:rsidRPr="003C4CC7">
        <w:rPr>
          <w:rFonts w:ascii="Times New Roman" w:hAnsi="Times New Roman" w:cs="Times New Roman"/>
          <w:lang w:val="en-ID"/>
        </w:rPr>
        <w:t xml:space="preserve">. Dalam </w:t>
      </w:r>
      <w:proofErr w:type="spellStart"/>
      <w:r w:rsidRPr="003C4CC7">
        <w:rPr>
          <w:rFonts w:ascii="Times New Roman" w:hAnsi="Times New Roman" w:cs="Times New Roman"/>
          <w:lang w:val="en-ID"/>
        </w:rPr>
        <w:t>perspektif</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pengendalian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arus</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informasi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dipandang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sebagai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bentuk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perlindungan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terhadap</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kepentingan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nasional</w:t>
      </w:r>
      <w:proofErr w:type="spellEnd"/>
      <w:r w:rsidRPr="003C4CC7">
        <w:rPr>
          <w:rFonts w:ascii="Times New Roman" w:hAnsi="Times New Roman" w:cs="Times New Roman"/>
          <w:lang w:val="en-ID"/>
        </w:rPr>
        <w:t xml:space="preserve"> dan </w:t>
      </w:r>
      <w:proofErr w:type="spellStart"/>
      <w:r w:rsidRPr="003C4CC7">
        <w:rPr>
          <w:rFonts w:ascii="Times New Roman" w:hAnsi="Times New Roman" w:cs="Times New Roman"/>
          <w:lang w:val="en-ID"/>
        </w:rPr>
        <w:t>kedaulatan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informasi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sehingga</w:t>
      </w:r>
      <w:proofErr w:type="spellEnd"/>
      <w:r w:rsidRPr="003C4CC7">
        <w:rPr>
          <w:rFonts w:ascii="Times New Roman" w:hAnsi="Times New Roman" w:cs="Times New Roman"/>
          <w:lang w:val="en-ID"/>
        </w:rPr>
        <w:t xml:space="preserve"> negara </w:t>
      </w:r>
      <w:proofErr w:type="spellStart"/>
      <w:r w:rsidRPr="003C4CC7">
        <w:rPr>
          <w:rFonts w:ascii="Times New Roman" w:hAnsi="Times New Roman" w:cs="Times New Roman"/>
          <w:lang w:val="en-ID"/>
        </w:rPr>
        <w:t>dilegitimasi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untuk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mengatur</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bahkan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membatasi</w:t>
      </w:r>
      <w:proofErr w:type="spellEnd"/>
      <w:r w:rsidRPr="003C4CC7">
        <w:rPr>
          <w:rFonts w:ascii="Times New Roman" w:hAnsi="Times New Roman" w:cs="Times New Roman"/>
          <w:lang w:val="en-ID"/>
        </w:rPr>
        <w:t xml:space="preserve"> media yang </w:t>
      </w:r>
      <w:proofErr w:type="spellStart"/>
      <w:r w:rsidRPr="003C4CC7">
        <w:rPr>
          <w:rFonts w:ascii="Times New Roman" w:hAnsi="Times New Roman" w:cs="Times New Roman"/>
          <w:lang w:val="en-ID"/>
        </w:rPr>
        <w:t>dianggap</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berpotensi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mengancam</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stabilitas</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domestik</w:t>
      </w:r>
      <w:proofErr w:type="spellEnd"/>
      <w:r w:rsidRPr="003C4CC7">
        <w:rPr>
          <w:rFonts w:ascii="Times New Roman" w:hAnsi="Times New Roman" w:cs="Times New Roman"/>
          <w:lang w:val="en-ID"/>
        </w:rPr>
        <w:t>.</w:t>
      </w:r>
    </w:p>
    <w:p w14:paraId="7EB6B4B8" w14:textId="77777777" w:rsidR="00E80AB5" w:rsidRDefault="003C4CC7" w:rsidP="00E80AB5">
      <w:pPr>
        <w:spacing w:after="0"/>
        <w:ind w:firstLine="720"/>
        <w:jc w:val="both"/>
        <w:rPr>
          <w:rFonts w:ascii="Times New Roman" w:hAnsi="Times New Roman" w:cs="Times New Roman"/>
          <w:lang w:val="en-ID"/>
        </w:rPr>
      </w:pPr>
      <w:proofErr w:type="spellStart"/>
      <w:r w:rsidRPr="003C4CC7">
        <w:rPr>
          <w:rFonts w:ascii="Times New Roman" w:hAnsi="Times New Roman" w:cs="Times New Roman"/>
          <w:lang w:val="en-ID"/>
        </w:rPr>
        <w:t>Pandangan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tersebut</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semakin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menguat</w:t>
      </w:r>
      <w:proofErr w:type="spellEnd"/>
      <w:r w:rsidRPr="003C4CC7">
        <w:rPr>
          <w:rFonts w:ascii="Times New Roman" w:hAnsi="Times New Roman" w:cs="Times New Roman"/>
          <w:lang w:val="en-ID"/>
        </w:rPr>
        <w:t xml:space="preserve"> di </w:t>
      </w:r>
      <w:proofErr w:type="spellStart"/>
      <w:r w:rsidRPr="003C4CC7">
        <w:rPr>
          <w:rFonts w:ascii="Times New Roman" w:hAnsi="Times New Roman" w:cs="Times New Roman"/>
          <w:lang w:val="en-ID"/>
        </w:rPr>
        <w:t>tengah</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meningkatnya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ketegangan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geopolitik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antara</w:t>
      </w:r>
      <w:proofErr w:type="spellEnd"/>
      <w:r w:rsidRPr="003C4CC7">
        <w:rPr>
          <w:rFonts w:ascii="Times New Roman" w:hAnsi="Times New Roman" w:cs="Times New Roman"/>
          <w:lang w:val="en-ID"/>
        </w:rPr>
        <w:t xml:space="preserve"> Rusia dan negara-negara Barat </w:t>
      </w:r>
      <w:proofErr w:type="spellStart"/>
      <w:r w:rsidRPr="003C4CC7">
        <w:rPr>
          <w:rFonts w:ascii="Times New Roman" w:hAnsi="Times New Roman" w:cs="Times New Roman"/>
          <w:lang w:val="en-ID"/>
        </w:rPr>
        <w:t>dalam</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satu</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dekade</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terakhir</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Persaingan</w:t>
      </w:r>
      <w:proofErr w:type="spellEnd"/>
      <w:r w:rsidRPr="003C4CC7">
        <w:rPr>
          <w:rFonts w:ascii="Times New Roman" w:hAnsi="Times New Roman" w:cs="Times New Roman"/>
          <w:lang w:val="en-ID"/>
        </w:rPr>
        <w:t xml:space="preserve"> yang </w:t>
      </w:r>
      <w:proofErr w:type="spellStart"/>
      <w:r w:rsidRPr="003C4CC7">
        <w:rPr>
          <w:rFonts w:ascii="Times New Roman" w:hAnsi="Times New Roman" w:cs="Times New Roman"/>
          <w:lang w:val="en-ID"/>
        </w:rPr>
        <w:t>terjadi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tidak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hanya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berlangsung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dalam</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bidang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militer</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ekonomi</w:t>
      </w:r>
      <w:proofErr w:type="spellEnd"/>
      <w:r w:rsidRPr="003C4CC7">
        <w:rPr>
          <w:rFonts w:ascii="Times New Roman" w:hAnsi="Times New Roman" w:cs="Times New Roman"/>
          <w:lang w:val="en-ID"/>
        </w:rPr>
        <w:t xml:space="preserve">, dan </w:t>
      </w:r>
      <w:proofErr w:type="spellStart"/>
      <w:r w:rsidRPr="003C4CC7">
        <w:rPr>
          <w:rFonts w:ascii="Times New Roman" w:hAnsi="Times New Roman" w:cs="Times New Roman"/>
          <w:lang w:val="en-ID"/>
        </w:rPr>
        <w:t>diplomasi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tetapi</w:t>
      </w:r>
      <w:proofErr w:type="spellEnd"/>
      <w:r w:rsidRPr="003C4CC7">
        <w:rPr>
          <w:rFonts w:ascii="Times New Roman" w:hAnsi="Times New Roman" w:cs="Times New Roman"/>
          <w:lang w:val="en-ID"/>
        </w:rPr>
        <w:t xml:space="preserve"> juga </w:t>
      </w:r>
      <w:proofErr w:type="spellStart"/>
      <w:r w:rsidRPr="003C4CC7">
        <w:rPr>
          <w:rFonts w:ascii="Times New Roman" w:hAnsi="Times New Roman" w:cs="Times New Roman"/>
          <w:lang w:val="en-ID"/>
        </w:rPr>
        <w:t>dalam</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ruang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informasi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melalui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pertarungan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narasi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mengenai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legitimasi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politik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keamanan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identitas</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nasional</w:t>
      </w:r>
      <w:proofErr w:type="spellEnd"/>
      <w:r w:rsidRPr="003C4CC7">
        <w:rPr>
          <w:rFonts w:ascii="Times New Roman" w:hAnsi="Times New Roman" w:cs="Times New Roman"/>
          <w:lang w:val="en-ID"/>
        </w:rPr>
        <w:t xml:space="preserve">, dan </w:t>
      </w:r>
      <w:proofErr w:type="spellStart"/>
      <w:r w:rsidRPr="003C4CC7">
        <w:rPr>
          <w:rFonts w:ascii="Times New Roman" w:hAnsi="Times New Roman" w:cs="Times New Roman"/>
          <w:lang w:val="en-ID"/>
        </w:rPr>
        <w:t>kepentingan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strategis</w:t>
      </w:r>
      <w:proofErr w:type="spellEnd"/>
      <w:r w:rsidRPr="003C4CC7">
        <w:rPr>
          <w:rFonts w:ascii="Times New Roman" w:hAnsi="Times New Roman" w:cs="Times New Roman"/>
          <w:lang w:val="en-ID"/>
        </w:rPr>
        <w:t xml:space="preserve"> masing-masing </w:t>
      </w:r>
      <w:proofErr w:type="spellStart"/>
      <w:r w:rsidRPr="003C4CC7">
        <w:rPr>
          <w:rFonts w:ascii="Times New Roman" w:hAnsi="Times New Roman" w:cs="Times New Roman"/>
          <w:lang w:val="en-ID"/>
        </w:rPr>
        <w:t>pihak</w:t>
      </w:r>
      <w:proofErr w:type="spellEnd"/>
      <w:r w:rsidRPr="003C4CC7">
        <w:rPr>
          <w:rFonts w:ascii="Times New Roman" w:hAnsi="Times New Roman" w:cs="Times New Roman"/>
          <w:lang w:val="en-ID"/>
        </w:rPr>
        <w:t xml:space="preserve">. Dalam </w:t>
      </w:r>
      <w:proofErr w:type="spellStart"/>
      <w:r w:rsidRPr="003C4CC7">
        <w:rPr>
          <w:rFonts w:ascii="Times New Roman" w:hAnsi="Times New Roman" w:cs="Times New Roman"/>
          <w:lang w:val="en-ID"/>
        </w:rPr>
        <w:t>situasi</w:t>
      </w:r>
      <w:proofErr w:type="spellEnd"/>
      <w:r w:rsidR="00B22047">
        <w:rPr>
          <w:rFonts w:ascii="Times New Roman" w:hAnsi="Times New Roman" w:cs="Times New Roman"/>
          <w:lang w:val="en-ID"/>
        </w:rPr>
        <w:t xml:space="preserve"> </w:t>
      </w:r>
      <w:proofErr w:type="spellStart"/>
      <w:r w:rsidR="00B22047">
        <w:rPr>
          <w:rFonts w:ascii="Times New Roman" w:hAnsi="Times New Roman" w:cs="Times New Roman"/>
          <w:lang w:val="en-ID"/>
        </w:rPr>
        <w:t>ini</w:t>
      </w:r>
      <w:proofErr w:type="spellEnd"/>
      <w:r w:rsidRPr="003C4CC7">
        <w:rPr>
          <w:rFonts w:ascii="Times New Roman" w:hAnsi="Times New Roman" w:cs="Times New Roman"/>
          <w:lang w:val="en-ID"/>
        </w:rPr>
        <w:t xml:space="preserve">, media </w:t>
      </w:r>
      <w:proofErr w:type="spellStart"/>
      <w:r w:rsidRPr="003C4CC7">
        <w:rPr>
          <w:rFonts w:ascii="Times New Roman" w:hAnsi="Times New Roman" w:cs="Times New Roman"/>
          <w:lang w:val="en-ID"/>
        </w:rPr>
        <w:t>asing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dipandang</w:t>
      </w:r>
      <w:proofErr w:type="spellEnd"/>
      <w:r w:rsidRPr="003C4CC7">
        <w:rPr>
          <w:rFonts w:ascii="Times New Roman" w:hAnsi="Times New Roman" w:cs="Times New Roman"/>
          <w:lang w:val="en-ID"/>
        </w:rPr>
        <w:t xml:space="preserve"> oleh </w:t>
      </w:r>
      <w:proofErr w:type="spellStart"/>
      <w:r w:rsidRPr="003C4CC7">
        <w:rPr>
          <w:rFonts w:ascii="Times New Roman" w:hAnsi="Times New Roman" w:cs="Times New Roman"/>
          <w:lang w:val="en-ID"/>
        </w:rPr>
        <w:t>pemerintah</w:t>
      </w:r>
      <w:proofErr w:type="spellEnd"/>
      <w:r w:rsidRPr="003C4CC7">
        <w:rPr>
          <w:rFonts w:ascii="Times New Roman" w:hAnsi="Times New Roman" w:cs="Times New Roman"/>
          <w:lang w:val="en-ID"/>
        </w:rPr>
        <w:t xml:space="preserve"> Rusia </w:t>
      </w:r>
      <w:proofErr w:type="spellStart"/>
      <w:r w:rsidRPr="003C4CC7">
        <w:rPr>
          <w:rFonts w:ascii="Times New Roman" w:hAnsi="Times New Roman" w:cs="Times New Roman"/>
          <w:lang w:val="en-ID"/>
        </w:rPr>
        <w:t>bukan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sekadar</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sebagai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penyedia</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informasi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melainkan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sebagai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aktor</w:t>
      </w:r>
      <w:proofErr w:type="spellEnd"/>
      <w:r w:rsidRPr="003C4CC7">
        <w:rPr>
          <w:rFonts w:ascii="Times New Roman" w:hAnsi="Times New Roman" w:cs="Times New Roman"/>
          <w:lang w:val="en-ID"/>
        </w:rPr>
        <w:t xml:space="preserve"> yang </w:t>
      </w:r>
      <w:proofErr w:type="spellStart"/>
      <w:r w:rsidRPr="003C4CC7">
        <w:rPr>
          <w:rFonts w:ascii="Times New Roman" w:hAnsi="Times New Roman" w:cs="Times New Roman"/>
          <w:lang w:val="en-ID"/>
        </w:rPr>
        <w:t>berpotensi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memengaruhi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opini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publik</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domestik</w:t>
      </w:r>
      <w:proofErr w:type="spellEnd"/>
      <w:r w:rsidRPr="003C4CC7">
        <w:rPr>
          <w:rFonts w:ascii="Times New Roman" w:hAnsi="Times New Roman" w:cs="Times New Roman"/>
          <w:lang w:val="en-ID"/>
        </w:rPr>
        <w:t xml:space="preserve"> dan </w:t>
      </w:r>
      <w:proofErr w:type="spellStart"/>
      <w:r w:rsidRPr="003C4CC7">
        <w:rPr>
          <w:rFonts w:ascii="Times New Roman" w:hAnsi="Times New Roman" w:cs="Times New Roman"/>
          <w:lang w:val="en-ID"/>
        </w:rPr>
        <w:t>menantang</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narasi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resmi</w:t>
      </w:r>
      <w:proofErr w:type="spellEnd"/>
      <w:r w:rsidRPr="003C4CC7">
        <w:rPr>
          <w:rFonts w:ascii="Times New Roman" w:hAnsi="Times New Roman" w:cs="Times New Roman"/>
          <w:lang w:val="en-ID"/>
        </w:rPr>
        <w:t xml:space="preserve"> negara.</w:t>
      </w:r>
      <w:r w:rsidR="00B22047">
        <w:rPr>
          <w:rFonts w:ascii="Times New Roman" w:hAnsi="Times New Roman" w:cs="Times New Roman"/>
          <w:lang w:val="en-ID"/>
        </w:rPr>
        <w:t xml:space="preserve"> </w:t>
      </w:r>
      <w:proofErr w:type="spellStart"/>
      <w:r w:rsidRPr="003C4CC7">
        <w:rPr>
          <w:rFonts w:ascii="Times New Roman" w:hAnsi="Times New Roman" w:cs="Times New Roman"/>
          <w:lang w:val="en-ID"/>
        </w:rPr>
        <w:t>Kondisi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tersebut</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tercermin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dalam</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kebijakan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pemerintah</w:t>
      </w:r>
      <w:proofErr w:type="spellEnd"/>
      <w:r w:rsidRPr="003C4CC7">
        <w:rPr>
          <w:rFonts w:ascii="Times New Roman" w:hAnsi="Times New Roman" w:cs="Times New Roman"/>
          <w:lang w:val="en-ID"/>
        </w:rPr>
        <w:t xml:space="preserve"> Rusia </w:t>
      </w:r>
      <w:proofErr w:type="spellStart"/>
      <w:r w:rsidRPr="003C4CC7">
        <w:rPr>
          <w:rFonts w:ascii="Times New Roman" w:hAnsi="Times New Roman" w:cs="Times New Roman"/>
          <w:lang w:val="en-ID"/>
        </w:rPr>
        <w:t>tahun</w:t>
      </w:r>
      <w:proofErr w:type="spellEnd"/>
      <w:r w:rsidRPr="003C4CC7">
        <w:rPr>
          <w:rFonts w:ascii="Times New Roman" w:hAnsi="Times New Roman" w:cs="Times New Roman"/>
          <w:lang w:val="en-ID"/>
        </w:rPr>
        <w:t xml:space="preserve"> 2019</w:t>
      </w:r>
      <w:r>
        <w:rPr>
          <w:rFonts w:ascii="Times New Roman" w:hAnsi="Times New Roman" w:cs="Times New Roman"/>
          <w:lang w:val="en-ID"/>
        </w:rPr>
        <w:t>-</w:t>
      </w:r>
      <w:r w:rsidRPr="003C4CC7">
        <w:rPr>
          <w:rFonts w:ascii="Times New Roman" w:hAnsi="Times New Roman" w:cs="Times New Roman"/>
          <w:lang w:val="en-ID"/>
        </w:rPr>
        <w:t xml:space="preserve">2025 di </w:t>
      </w:r>
      <w:proofErr w:type="spellStart"/>
      <w:r w:rsidRPr="003C4CC7">
        <w:rPr>
          <w:rFonts w:ascii="Times New Roman" w:hAnsi="Times New Roman" w:cs="Times New Roman"/>
          <w:lang w:val="en-ID"/>
        </w:rPr>
        <w:t>bawah</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kepemimpinan</w:t>
      </w:r>
      <w:proofErr w:type="spellEnd"/>
      <w:r w:rsidRPr="003C4CC7">
        <w:rPr>
          <w:rFonts w:ascii="Times New Roman" w:hAnsi="Times New Roman" w:cs="Times New Roman"/>
          <w:lang w:val="en-ID"/>
        </w:rPr>
        <w:t xml:space="preserve"> Vladimir Putin. </w:t>
      </w:r>
      <w:proofErr w:type="spellStart"/>
      <w:r w:rsidRPr="003C4CC7">
        <w:rPr>
          <w:rFonts w:ascii="Times New Roman" w:hAnsi="Times New Roman" w:cs="Times New Roman"/>
          <w:lang w:val="en-ID"/>
        </w:rPr>
        <w:t>Berdasarkan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kondisi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tersebut</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penelitian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ini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bertujuan</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menganalisis</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alasan</w:t>
      </w:r>
      <w:proofErr w:type="spellEnd"/>
      <w:r w:rsidRPr="003C4CC7">
        <w:rPr>
          <w:rFonts w:ascii="Times New Roman" w:hAnsi="Times New Roman" w:cs="Times New Roman"/>
          <w:lang w:val="en-ID"/>
        </w:rPr>
        <w:t xml:space="preserve"> yang </w:t>
      </w:r>
      <w:proofErr w:type="spellStart"/>
      <w:r w:rsidRPr="003C4CC7">
        <w:rPr>
          <w:rFonts w:ascii="Times New Roman" w:hAnsi="Times New Roman" w:cs="Times New Roman"/>
          <w:lang w:val="en-ID"/>
        </w:rPr>
        <w:t>melatarbelakangi</w:t>
      </w:r>
      <w:proofErr w:type="spellEnd"/>
      <w:r w:rsidRPr="003C4CC7">
        <w:rPr>
          <w:rFonts w:ascii="Times New Roman" w:hAnsi="Times New Roman" w:cs="Times New Roman"/>
          <w:lang w:val="en-ID"/>
        </w:rPr>
        <w:t xml:space="preserve"> </w:t>
      </w:r>
      <w:proofErr w:type="spellStart"/>
      <w:r w:rsidRPr="003C4CC7">
        <w:rPr>
          <w:rFonts w:ascii="Times New Roman" w:hAnsi="Times New Roman" w:cs="Times New Roman"/>
          <w:lang w:val="en-ID"/>
        </w:rPr>
        <w:t>pembatasan</w:t>
      </w:r>
      <w:proofErr w:type="spellEnd"/>
      <w:r w:rsidRPr="003C4CC7">
        <w:rPr>
          <w:rFonts w:ascii="Times New Roman" w:hAnsi="Times New Roman" w:cs="Times New Roman"/>
          <w:lang w:val="en-ID"/>
        </w:rPr>
        <w:t xml:space="preserve"> media </w:t>
      </w:r>
      <w:proofErr w:type="spellStart"/>
      <w:r w:rsidRPr="003C4CC7">
        <w:rPr>
          <w:rFonts w:ascii="Times New Roman" w:hAnsi="Times New Roman" w:cs="Times New Roman"/>
          <w:lang w:val="en-ID"/>
        </w:rPr>
        <w:t>asing</w:t>
      </w:r>
      <w:proofErr w:type="spellEnd"/>
      <w:r w:rsidRPr="003C4CC7">
        <w:rPr>
          <w:rFonts w:ascii="Times New Roman" w:hAnsi="Times New Roman" w:cs="Times New Roman"/>
          <w:lang w:val="en-ID"/>
        </w:rPr>
        <w:t xml:space="preserve"> oleh </w:t>
      </w:r>
      <w:proofErr w:type="spellStart"/>
      <w:r w:rsidRPr="003C4CC7">
        <w:rPr>
          <w:rFonts w:ascii="Times New Roman" w:hAnsi="Times New Roman" w:cs="Times New Roman"/>
          <w:lang w:val="en-ID"/>
        </w:rPr>
        <w:t>pemerintah</w:t>
      </w:r>
      <w:proofErr w:type="spellEnd"/>
      <w:r w:rsidRPr="003C4CC7">
        <w:rPr>
          <w:rFonts w:ascii="Times New Roman" w:hAnsi="Times New Roman" w:cs="Times New Roman"/>
          <w:lang w:val="en-ID"/>
        </w:rPr>
        <w:t xml:space="preserve"> Rusia </w:t>
      </w:r>
      <w:proofErr w:type="spellStart"/>
      <w:r w:rsidRPr="003C4CC7">
        <w:rPr>
          <w:rFonts w:ascii="Times New Roman" w:hAnsi="Times New Roman" w:cs="Times New Roman"/>
          <w:lang w:val="en-ID"/>
        </w:rPr>
        <w:t>tahun</w:t>
      </w:r>
      <w:proofErr w:type="spellEnd"/>
      <w:r w:rsidRPr="003C4CC7">
        <w:rPr>
          <w:rFonts w:ascii="Times New Roman" w:hAnsi="Times New Roman" w:cs="Times New Roman"/>
          <w:lang w:val="en-ID"/>
        </w:rPr>
        <w:t xml:space="preserve"> 2019</w:t>
      </w:r>
      <w:r>
        <w:rPr>
          <w:rFonts w:ascii="Times New Roman" w:hAnsi="Times New Roman" w:cs="Times New Roman"/>
          <w:lang w:val="en-ID"/>
        </w:rPr>
        <w:t>-</w:t>
      </w:r>
      <w:r w:rsidRPr="003C4CC7">
        <w:rPr>
          <w:rFonts w:ascii="Times New Roman" w:hAnsi="Times New Roman" w:cs="Times New Roman"/>
          <w:lang w:val="en-ID"/>
        </w:rPr>
        <w:t>2025.</w:t>
      </w:r>
    </w:p>
    <w:p w14:paraId="53F7F286" w14:textId="1BA0040C" w:rsidR="00E80AB5" w:rsidRPr="00EE30CD" w:rsidRDefault="00EE30CD" w:rsidP="00EE30CD">
      <w:pPr>
        <w:spacing w:after="0"/>
        <w:ind w:firstLine="720"/>
        <w:jc w:val="both"/>
        <w:rPr>
          <w:rFonts w:ascii="Times New Roman" w:hAnsi="Times New Roman" w:cs="Times New Roman"/>
          <w:lang w:val="en-ID"/>
        </w:rPr>
      </w:pPr>
      <w:proofErr w:type="spellStart"/>
      <w:r w:rsidRPr="00EE30CD">
        <w:rPr>
          <w:rFonts w:ascii="Times New Roman" w:hAnsi="Times New Roman" w:cs="Times New Roman"/>
          <w:lang w:val="en-ID"/>
        </w:rPr>
        <w:t>Fenomena</w:t>
      </w:r>
      <w:proofErr w:type="spellEnd"/>
      <w:r w:rsidRPr="00EE30CD">
        <w:rPr>
          <w:rFonts w:ascii="Times New Roman" w:hAnsi="Times New Roman" w:cs="Times New Roman"/>
          <w:lang w:val="en-ID"/>
        </w:rPr>
        <w:t xml:space="preserve"> </w:t>
      </w:r>
      <w:proofErr w:type="spellStart"/>
      <w:r w:rsidRPr="00EE30CD">
        <w:rPr>
          <w:rFonts w:ascii="Times New Roman" w:hAnsi="Times New Roman" w:cs="Times New Roman"/>
          <w:lang w:val="en-ID"/>
        </w:rPr>
        <w:t>tersebut</w:t>
      </w:r>
      <w:proofErr w:type="spellEnd"/>
      <w:r w:rsidRPr="00EE30CD">
        <w:rPr>
          <w:rFonts w:ascii="Times New Roman" w:hAnsi="Times New Roman" w:cs="Times New Roman"/>
          <w:lang w:val="en-ID"/>
        </w:rPr>
        <w:t xml:space="preserve"> </w:t>
      </w:r>
      <w:proofErr w:type="spellStart"/>
      <w:r w:rsidRPr="00EE30CD">
        <w:rPr>
          <w:rFonts w:ascii="Times New Roman" w:hAnsi="Times New Roman" w:cs="Times New Roman"/>
          <w:lang w:val="en-ID"/>
        </w:rPr>
        <w:t>mendorong</w:t>
      </w:r>
      <w:proofErr w:type="spellEnd"/>
      <w:r w:rsidRPr="00EE30CD">
        <w:rPr>
          <w:rFonts w:ascii="Times New Roman" w:hAnsi="Times New Roman" w:cs="Times New Roman"/>
          <w:lang w:val="en-ID"/>
        </w:rPr>
        <w:t xml:space="preserve"> </w:t>
      </w:r>
      <w:proofErr w:type="spellStart"/>
      <w:r w:rsidRPr="00EE30CD">
        <w:rPr>
          <w:rFonts w:ascii="Times New Roman" w:hAnsi="Times New Roman" w:cs="Times New Roman"/>
          <w:lang w:val="en-ID"/>
        </w:rPr>
        <w:t>munculnya</w:t>
      </w:r>
      <w:proofErr w:type="spellEnd"/>
      <w:r w:rsidRPr="00EE30CD">
        <w:rPr>
          <w:rFonts w:ascii="Times New Roman" w:hAnsi="Times New Roman" w:cs="Times New Roman"/>
          <w:lang w:val="en-ID"/>
        </w:rPr>
        <w:t xml:space="preserve"> </w:t>
      </w:r>
      <w:proofErr w:type="spellStart"/>
      <w:r w:rsidRPr="00EE30CD">
        <w:rPr>
          <w:rFonts w:ascii="Times New Roman" w:hAnsi="Times New Roman" w:cs="Times New Roman"/>
          <w:lang w:val="en-ID"/>
        </w:rPr>
        <w:t>berbagai</w:t>
      </w:r>
      <w:proofErr w:type="spellEnd"/>
      <w:r w:rsidRPr="00EE30CD">
        <w:rPr>
          <w:rFonts w:ascii="Times New Roman" w:hAnsi="Times New Roman" w:cs="Times New Roman"/>
          <w:lang w:val="en-ID"/>
        </w:rPr>
        <w:t xml:space="preserve"> </w:t>
      </w:r>
      <w:proofErr w:type="spellStart"/>
      <w:r w:rsidRPr="00EE30CD">
        <w:rPr>
          <w:rFonts w:ascii="Times New Roman" w:hAnsi="Times New Roman" w:cs="Times New Roman"/>
          <w:lang w:val="en-ID"/>
        </w:rPr>
        <w:t>penelitian</w:t>
      </w:r>
      <w:proofErr w:type="spellEnd"/>
      <w:r w:rsidRPr="00EE30CD">
        <w:rPr>
          <w:rFonts w:ascii="Times New Roman" w:hAnsi="Times New Roman" w:cs="Times New Roman"/>
          <w:lang w:val="en-ID"/>
        </w:rPr>
        <w:t xml:space="preserve"> </w:t>
      </w:r>
      <w:proofErr w:type="spellStart"/>
      <w:r w:rsidRPr="00EE30CD">
        <w:rPr>
          <w:rFonts w:ascii="Times New Roman" w:hAnsi="Times New Roman" w:cs="Times New Roman"/>
          <w:lang w:val="en-ID"/>
        </w:rPr>
        <w:t>mengenai</w:t>
      </w:r>
      <w:proofErr w:type="spellEnd"/>
      <w:r w:rsidRPr="00EE30CD">
        <w:rPr>
          <w:rFonts w:ascii="Times New Roman" w:hAnsi="Times New Roman" w:cs="Times New Roman"/>
          <w:lang w:val="en-ID"/>
        </w:rPr>
        <w:t xml:space="preserve"> </w:t>
      </w:r>
      <w:proofErr w:type="spellStart"/>
      <w:r w:rsidRPr="00EE30CD">
        <w:rPr>
          <w:rFonts w:ascii="Times New Roman" w:hAnsi="Times New Roman" w:cs="Times New Roman"/>
          <w:lang w:val="en-ID"/>
        </w:rPr>
        <w:t>hubungan</w:t>
      </w:r>
      <w:proofErr w:type="spellEnd"/>
      <w:r w:rsidRPr="00EE30CD">
        <w:rPr>
          <w:rFonts w:ascii="Times New Roman" w:hAnsi="Times New Roman" w:cs="Times New Roman"/>
          <w:lang w:val="en-ID"/>
        </w:rPr>
        <w:t xml:space="preserve"> </w:t>
      </w:r>
      <w:proofErr w:type="spellStart"/>
      <w:r w:rsidRPr="00EE30CD">
        <w:rPr>
          <w:rFonts w:ascii="Times New Roman" w:hAnsi="Times New Roman" w:cs="Times New Roman"/>
          <w:lang w:val="en-ID"/>
        </w:rPr>
        <w:t>antara</w:t>
      </w:r>
      <w:proofErr w:type="spellEnd"/>
      <w:r w:rsidRPr="00EE30CD">
        <w:rPr>
          <w:rFonts w:ascii="Times New Roman" w:hAnsi="Times New Roman" w:cs="Times New Roman"/>
          <w:lang w:val="en-ID"/>
        </w:rPr>
        <w:t xml:space="preserve"> </w:t>
      </w:r>
      <w:proofErr w:type="spellStart"/>
      <w:r w:rsidRPr="00EE30CD">
        <w:rPr>
          <w:rFonts w:ascii="Times New Roman" w:hAnsi="Times New Roman" w:cs="Times New Roman"/>
          <w:lang w:val="en-ID"/>
        </w:rPr>
        <w:t>pemerintah</w:t>
      </w:r>
      <w:proofErr w:type="spellEnd"/>
      <w:r w:rsidRPr="00EE30CD">
        <w:rPr>
          <w:rFonts w:ascii="Times New Roman" w:hAnsi="Times New Roman" w:cs="Times New Roman"/>
          <w:lang w:val="en-ID"/>
        </w:rPr>
        <w:t xml:space="preserve"> Rusia dan media.</w:t>
      </w:r>
      <w:r>
        <w:rPr>
          <w:rFonts w:ascii="Times New Roman" w:hAnsi="Times New Roman" w:cs="Times New Roman"/>
          <w:lang w:val="en-ID"/>
        </w:rPr>
        <w:t xml:space="preserve"> </w:t>
      </w:r>
      <w:proofErr w:type="spellStart"/>
      <w:r w:rsidR="00E80AB5" w:rsidRPr="00E80AB5">
        <w:rPr>
          <w:rFonts w:ascii="Times New Roman" w:hAnsi="Times New Roman" w:cs="Times New Roman"/>
        </w:rPr>
        <w:t>Meskipun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berbagai</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penelitian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telah</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membahas</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pembatasan</w:t>
      </w:r>
      <w:proofErr w:type="spellEnd"/>
      <w:r w:rsidR="00E80AB5" w:rsidRPr="00E80AB5">
        <w:rPr>
          <w:rFonts w:ascii="Times New Roman" w:hAnsi="Times New Roman" w:cs="Times New Roman"/>
        </w:rPr>
        <w:t xml:space="preserve"> media di Rusia, </w:t>
      </w:r>
      <w:proofErr w:type="spellStart"/>
      <w:r w:rsidR="00E80AB5" w:rsidRPr="00E80AB5">
        <w:rPr>
          <w:rFonts w:ascii="Times New Roman" w:hAnsi="Times New Roman" w:cs="Times New Roman"/>
        </w:rPr>
        <w:t>sebagian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besar</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kajian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berfokus</w:t>
      </w:r>
      <w:proofErr w:type="spellEnd"/>
      <w:r w:rsidR="00E80AB5" w:rsidRPr="00E80AB5">
        <w:rPr>
          <w:rFonts w:ascii="Times New Roman" w:hAnsi="Times New Roman" w:cs="Times New Roman"/>
        </w:rPr>
        <w:t xml:space="preserve"> pada </w:t>
      </w:r>
      <w:proofErr w:type="spellStart"/>
      <w:r w:rsidR="00E80AB5" w:rsidRPr="00E80AB5">
        <w:rPr>
          <w:rFonts w:ascii="Times New Roman" w:hAnsi="Times New Roman" w:cs="Times New Roman"/>
        </w:rPr>
        <w:t>isu</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kebebasan</w:t>
      </w:r>
      <w:proofErr w:type="spellEnd"/>
      <w:r w:rsidR="00E80AB5" w:rsidRPr="00E80AB5">
        <w:rPr>
          <w:rFonts w:ascii="Times New Roman" w:hAnsi="Times New Roman" w:cs="Times New Roman"/>
        </w:rPr>
        <w:t xml:space="preserve"> pers, propaganda negara, </w:t>
      </w:r>
      <w:proofErr w:type="spellStart"/>
      <w:r w:rsidR="00E80AB5" w:rsidRPr="00E80AB5">
        <w:rPr>
          <w:rFonts w:ascii="Times New Roman" w:hAnsi="Times New Roman" w:cs="Times New Roman"/>
        </w:rPr>
        <w:t>atau</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dinamika</w:t>
      </w:r>
      <w:proofErr w:type="spellEnd"/>
      <w:r w:rsidR="00E80AB5" w:rsidRPr="00E80AB5">
        <w:rPr>
          <w:rFonts w:ascii="Times New Roman" w:hAnsi="Times New Roman" w:cs="Times New Roman"/>
        </w:rPr>
        <w:t xml:space="preserve"> media </w:t>
      </w:r>
      <w:proofErr w:type="spellStart"/>
      <w:r w:rsidR="00E80AB5" w:rsidRPr="00E80AB5">
        <w:rPr>
          <w:rFonts w:ascii="Times New Roman" w:hAnsi="Times New Roman" w:cs="Times New Roman"/>
        </w:rPr>
        <w:t>pasca</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invasi</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Ukraina</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tahun</w:t>
      </w:r>
      <w:proofErr w:type="spellEnd"/>
      <w:r w:rsidR="00E80AB5" w:rsidRPr="00E80AB5">
        <w:rPr>
          <w:rFonts w:ascii="Times New Roman" w:hAnsi="Times New Roman" w:cs="Times New Roman"/>
        </w:rPr>
        <w:t xml:space="preserve"> 2022. Kajian-</w:t>
      </w:r>
      <w:proofErr w:type="spellStart"/>
      <w:r w:rsidR="00E80AB5" w:rsidRPr="00E80AB5">
        <w:rPr>
          <w:rFonts w:ascii="Times New Roman" w:hAnsi="Times New Roman" w:cs="Times New Roman"/>
        </w:rPr>
        <w:t>kajian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tersebut</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belum</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banyak</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menjelaskan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bagaimana</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kebijakan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pembatasan</w:t>
      </w:r>
      <w:proofErr w:type="spellEnd"/>
      <w:r w:rsidR="00E80AB5" w:rsidRPr="00E80AB5">
        <w:rPr>
          <w:rFonts w:ascii="Times New Roman" w:hAnsi="Times New Roman" w:cs="Times New Roman"/>
        </w:rPr>
        <w:t xml:space="preserve"> media </w:t>
      </w:r>
      <w:proofErr w:type="spellStart"/>
      <w:r w:rsidR="00E80AB5" w:rsidRPr="00E80AB5">
        <w:rPr>
          <w:rFonts w:ascii="Times New Roman" w:hAnsi="Times New Roman" w:cs="Times New Roman"/>
        </w:rPr>
        <w:t>asing</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berkembang</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secara</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bertahap</w:t>
      </w:r>
      <w:proofErr w:type="spellEnd"/>
      <w:r w:rsidR="00E80AB5" w:rsidRPr="00E80AB5">
        <w:rPr>
          <w:rFonts w:ascii="Times New Roman" w:hAnsi="Times New Roman" w:cs="Times New Roman"/>
        </w:rPr>
        <w:t xml:space="preserve"> </w:t>
      </w:r>
      <w:proofErr w:type="spellStart"/>
      <w:r w:rsidR="00E80AB5">
        <w:rPr>
          <w:rFonts w:ascii="Times New Roman" w:hAnsi="Times New Roman" w:cs="Times New Roman"/>
        </w:rPr>
        <w:t>tahun</w:t>
      </w:r>
      <w:proofErr w:type="spellEnd"/>
      <w:r w:rsidR="00E80AB5">
        <w:rPr>
          <w:rFonts w:ascii="Times New Roman" w:hAnsi="Times New Roman" w:cs="Times New Roman"/>
        </w:rPr>
        <w:t xml:space="preserve"> </w:t>
      </w:r>
      <w:r w:rsidR="00E80AB5" w:rsidRPr="00E80AB5">
        <w:rPr>
          <w:rFonts w:ascii="Times New Roman" w:hAnsi="Times New Roman" w:cs="Times New Roman"/>
        </w:rPr>
        <w:t>2019</w:t>
      </w:r>
      <w:r w:rsidR="00E80AB5">
        <w:rPr>
          <w:rFonts w:ascii="Times New Roman" w:hAnsi="Times New Roman" w:cs="Times New Roman"/>
        </w:rPr>
        <w:t>-</w:t>
      </w:r>
      <w:r w:rsidR="00E80AB5" w:rsidRPr="00E80AB5">
        <w:rPr>
          <w:rFonts w:ascii="Times New Roman" w:hAnsi="Times New Roman" w:cs="Times New Roman"/>
        </w:rPr>
        <w:t xml:space="preserve">2025 </w:t>
      </w:r>
      <w:proofErr w:type="spellStart"/>
      <w:r w:rsidR="00E80AB5" w:rsidRPr="00E80AB5">
        <w:rPr>
          <w:rFonts w:ascii="Times New Roman" w:hAnsi="Times New Roman" w:cs="Times New Roman"/>
        </w:rPr>
        <w:t>serta</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alasan</w:t>
      </w:r>
      <w:proofErr w:type="spellEnd"/>
      <w:r w:rsidR="00E80AB5" w:rsidRPr="00E80AB5">
        <w:rPr>
          <w:rFonts w:ascii="Times New Roman" w:hAnsi="Times New Roman" w:cs="Times New Roman"/>
        </w:rPr>
        <w:t xml:space="preserve"> yang </w:t>
      </w:r>
      <w:proofErr w:type="spellStart"/>
      <w:r w:rsidR="00E80AB5" w:rsidRPr="00E80AB5">
        <w:rPr>
          <w:rFonts w:ascii="Times New Roman" w:hAnsi="Times New Roman" w:cs="Times New Roman"/>
        </w:rPr>
        <w:t>melatarbelakanginya</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Kebaruan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penelitian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ini</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terletak</w:t>
      </w:r>
      <w:proofErr w:type="spellEnd"/>
      <w:r w:rsidR="00E80AB5" w:rsidRPr="00E80AB5">
        <w:rPr>
          <w:rFonts w:ascii="Times New Roman" w:hAnsi="Times New Roman" w:cs="Times New Roman"/>
        </w:rPr>
        <w:t xml:space="preserve"> pada </w:t>
      </w:r>
      <w:proofErr w:type="spellStart"/>
      <w:r w:rsidR="00E80AB5" w:rsidRPr="00E80AB5">
        <w:rPr>
          <w:rFonts w:ascii="Times New Roman" w:hAnsi="Times New Roman" w:cs="Times New Roman"/>
        </w:rPr>
        <w:t>analisis</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perkembangan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kebijakan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pembatasan</w:t>
      </w:r>
      <w:proofErr w:type="spellEnd"/>
      <w:r w:rsidR="00E80AB5" w:rsidRPr="00E80AB5">
        <w:rPr>
          <w:rFonts w:ascii="Times New Roman" w:hAnsi="Times New Roman" w:cs="Times New Roman"/>
        </w:rPr>
        <w:t xml:space="preserve"> </w:t>
      </w:r>
      <w:r w:rsidR="00E80AB5" w:rsidRPr="00E80AB5">
        <w:rPr>
          <w:rFonts w:ascii="Times New Roman" w:hAnsi="Times New Roman" w:cs="Times New Roman"/>
        </w:rPr>
        <w:lastRenderedPageBreak/>
        <w:t xml:space="preserve">media </w:t>
      </w:r>
      <w:proofErr w:type="spellStart"/>
      <w:r w:rsidR="00E80AB5" w:rsidRPr="00E80AB5">
        <w:rPr>
          <w:rFonts w:ascii="Times New Roman" w:hAnsi="Times New Roman" w:cs="Times New Roman"/>
        </w:rPr>
        <w:t>asing</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secara</w:t>
      </w:r>
      <w:proofErr w:type="spellEnd"/>
      <w:r w:rsidR="00E80AB5" w:rsidRPr="00E80AB5">
        <w:rPr>
          <w:rFonts w:ascii="Times New Roman" w:hAnsi="Times New Roman" w:cs="Times New Roman"/>
        </w:rPr>
        <w:t xml:space="preserve"> longitudinal </w:t>
      </w:r>
      <w:proofErr w:type="spellStart"/>
      <w:r w:rsidR="00E80AB5" w:rsidRPr="00E80AB5">
        <w:rPr>
          <w:rFonts w:ascii="Times New Roman" w:hAnsi="Times New Roman" w:cs="Times New Roman"/>
        </w:rPr>
        <w:t>dengan</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mengaitkannya</w:t>
      </w:r>
      <w:proofErr w:type="spellEnd"/>
      <w:r w:rsidR="00E80AB5" w:rsidRPr="00E80AB5">
        <w:rPr>
          <w:rFonts w:ascii="Times New Roman" w:hAnsi="Times New Roman" w:cs="Times New Roman"/>
        </w:rPr>
        <w:t xml:space="preserve"> pada </w:t>
      </w:r>
      <w:proofErr w:type="spellStart"/>
      <w:r w:rsidR="00E80AB5" w:rsidRPr="00E80AB5">
        <w:rPr>
          <w:rFonts w:ascii="Times New Roman" w:hAnsi="Times New Roman" w:cs="Times New Roman"/>
        </w:rPr>
        <w:t>aspek</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politik</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keamanan</w:t>
      </w:r>
      <w:proofErr w:type="spellEnd"/>
      <w:r w:rsidR="00E80AB5" w:rsidRPr="00E80AB5">
        <w:rPr>
          <w:rFonts w:ascii="Times New Roman" w:hAnsi="Times New Roman" w:cs="Times New Roman"/>
        </w:rPr>
        <w:t xml:space="preserve">, dan </w:t>
      </w:r>
      <w:proofErr w:type="spellStart"/>
      <w:r w:rsidR="00E80AB5" w:rsidRPr="00E80AB5">
        <w:rPr>
          <w:rFonts w:ascii="Times New Roman" w:hAnsi="Times New Roman" w:cs="Times New Roman"/>
        </w:rPr>
        <w:t>identitas</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nasional</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secara</w:t>
      </w:r>
      <w:proofErr w:type="spellEnd"/>
      <w:r w:rsidR="00E80AB5" w:rsidRPr="00E80AB5">
        <w:rPr>
          <w:rFonts w:ascii="Times New Roman" w:hAnsi="Times New Roman" w:cs="Times New Roman"/>
        </w:rPr>
        <w:t xml:space="preserve"> </w:t>
      </w:r>
      <w:proofErr w:type="spellStart"/>
      <w:r w:rsidR="00E80AB5" w:rsidRPr="00E80AB5">
        <w:rPr>
          <w:rFonts w:ascii="Times New Roman" w:hAnsi="Times New Roman" w:cs="Times New Roman"/>
        </w:rPr>
        <w:t>simultan</w:t>
      </w:r>
      <w:proofErr w:type="spellEnd"/>
      <w:r w:rsidR="00E80AB5" w:rsidRPr="00E80AB5">
        <w:rPr>
          <w:rFonts w:ascii="Times New Roman" w:hAnsi="Times New Roman" w:cs="Times New Roman"/>
        </w:rPr>
        <w:t xml:space="preserve">. </w:t>
      </w:r>
    </w:p>
    <w:p w14:paraId="64827C59" w14:textId="43523BA0" w:rsidR="00441D63" w:rsidRDefault="00E80AB5" w:rsidP="00E80AB5">
      <w:pPr>
        <w:spacing w:after="0"/>
        <w:ind w:firstLine="720"/>
        <w:jc w:val="both"/>
        <w:rPr>
          <w:rFonts w:ascii="Times New Roman" w:hAnsi="Times New Roman" w:cs="Times New Roman"/>
        </w:rPr>
      </w:pPr>
      <w:proofErr w:type="spellStart"/>
      <w:r w:rsidRPr="00E80AB5">
        <w:rPr>
          <w:rFonts w:ascii="Times New Roman" w:hAnsi="Times New Roman" w:cs="Times New Roman"/>
        </w:rPr>
        <w:t>Untuk</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menjawab</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kesenjangan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tersebut</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penelitian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ini</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menggunakan</w:t>
      </w:r>
      <w:proofErr w:type="spellEnd"/>
      <w:r w:rsidRPr="00E80AB5">
        <w:rPr>
          <w:rFonts w:ascii="Times New Roman" w:hAnsi="Times New Roman" w:cs="Times New Roman"/>
        </w:rPr>
        <w:t xml:space="preserve"> Teori </w:t>
      </w:r>
      <w:proofErr w:type="spellStart"/>
      <w:r w:rsidRPr="00E80AB5">
        <w:rPr>
          <w:rFonts w:ascii="Times New Roman" w:hAnsi="Times New Roman" w:cs="Times New Roman"/>
        </w:rPr>
        <w:t>Otoritarianisme</w:t>
      </w:r>
      <w:proofErr w:type="spellEnd"/>
      <w:r w:rsidRPr="00E80AB5">
        <w:rPr>
          <w:rFonts w:ascii="Times New Roman" w:hAnsi="Times New Roman" w:cs="Times New Roman"/>
        </w:rPr>
        <w:t xml:space="preserve"> Media </w:t>
      </w:r>
      <w:proofErr w:type="spellStart"/>
      <w:r w:rsidRPr="00E80AB5">
        <w:rPr>
          <w:rFonts w:ascii="Times New Roman" w:hAnsi="Times New Roman" w:cs="Times New Roman"/>
        </w:rPr>
        <w:t>untuk</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menjelaskan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mekanisme</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kontrol</w:t>
      </w:r>
      <w:proofErr w:type="spellEnd"/>
      <w:r w:rsidRPr="00E80AB5">
        <w:rPr>
          <w:rFonts w:ascii="Times New Roman" w:hAnsi="Times New Roman" w:cs="Times New Roman"/>
        </w:rPr>
        <w:t xml:space="preserve"> negara </w:t>
      </w:r>
      <w:proofErr w:type="spellStart"/>
      <w:r w:rsidRPr="00E80AB5">
        <w:rPr>
          <w:rFonts w:ascii="Times New Roman" w:hAnsi="Times New Roman" w:cs="Times New Roman"/>
        </w:rPr>
        <w:t>terhadap</w:t>
      </w:r>
      <w:proofErr w:type="spellEnd"/>
      <w:r w:rsidRPr="00E80AB5">
        <w:rPr>
          <w:rFonts w:ascii="Times New Roman" w:hAnsi="Times New Roman" w:cs="Times New Roman"/>
        </w:rPr>
        <w:t xml:space="preserve"> media, </w:t>
      </w:r>
      <w:proofErr w:type="spellStart"/>
      <w:r w:rsidRPr="00E80AB5">
        <w:rPr>
          <w:rFonts w:ascii="Times New Roman" w:hAnsi="Times New Roman" w:cs="Times New Roman"/>
        </w:rPr>
        <w:t>sedangkan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konsep</w:t>
      </w:r>
      <w:proofErr w:type="spellEnd"/>
      <w:r w:rsidRPr="00E80AB5">
        <w:rPr>
          <w:rFonts w:ascii="Times New Roman" w:hAnsi="Times New Roman" w:cs="Times New Roman"/>
        </w:rPr>
        <w:t xml:space="preserve"> </w:t>
      </w:r>
      <w:proofErr w:type="spellStart"/>
      <w:r w:rsidRPr="00C12277">
        <w:rPr>
          <w:rFonts w:ascii="Times New Roman" w:hAnsi="Times New Roman" w:cs="Times New Roman"/>
          <w:i/>
          <w:iCs/>
        </w:rPr>
        <w:t>Russkiy</w:t>
      </w:r>
      <w:proofErr w:type="spellEnd"/>
      <w:r w:rsidRPr="00C12277">
        <w:rPr>
          <w:rFonts w:ascii="Times New Roman" w:hAnsi="Times New Roman" w:cs="Times New Roman"/>
          <w:i/>
          <w:iCs/>
        </w:rPr>
        <w:t xml:space="preserve"> Mir</w:t>
      </w:r>
      <w:r w:rsidRPr="00E80AB5">
        <w:rPr>
          <w:rFonts w:ascii="Times New Roman" w:hAnsi="Times New Roman" w:cs="Times New Roman"/>
        </w:rPr>
        <w:t xml:space="preserve"> </w:t>
      </w:r>
      <w:proofErr w:type="spellStart"/>
      <w:r w:rsidRPr="00E80AB5">
        <w:rPr>
          <w:rFonts w:ascii="Times New Roman" w:hAnsi="Times New Roman" w:cs="Times New Roman"/>
        </w:rPr>
        <w:t>digunakan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untuk</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menganalisis</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bagaimana</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identitas</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nasional</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nilai-nilai</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peradaban</w:t>
      </w:r>
      <w:proofErr w:type="spellEnd"/>
      <w:r w:rsidRPr="00E80AB5">
        <w:rPr>
          <w:rFonts w:ascii="Times New Roman" w:hAnsi="Times New Roman" w:cs="Times New Roman"/>
        </w:rPr>
        <w:t xml:space="preserve"> Rusia, dan </w:t>
      </w:r>
      <w:proofErr w:type="spellStart"/>
      <w:r w:rsidRPr="00E80AB5">
        <w:rPr>
          <w:rFonts w:ascii="Times New Roman" w:hAnsi="Times New Roman" w:cs="Times New Roman"/>
        </w:rPr>
        <w:t>gagasan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mengenai</w:t>
      </w:r>
      <w:proofErr w:type="spellEnd"/>
      <w:r w:rsidRPr="00E80AB5">
        <w:rPr>
          <w:rFonts w:ascii="Times New Roman" w:hAnsi="Times New Roman" w:cs="Times New Roman"/>
        </w:rPr>
        <w:t xml:space="preserve"> information sovereignty </w:t>
      </w:r>
      <w:proofErr w:type="spellStart"/>
      <w:r w:rsidRPr="00E80AB5">
        <w:rPr>
          <w:rFonts w:ascii="Times New Roman" w:hAnsi="Times New Roman" w:cs="Times New Roman"/>
        </w:rPr>
        <w:t>memengaruhi</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kebijakan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pembatasan</w:t>
      </w:r>
      <w:proofErr w:type="spellEnd"/>
      <w:r w:rsidRPr="00E80AB5">
        <w:rPr>
          <w:rFonts w:ascii="Times New Roman" w:hAnsi="Times New Roman" w:cs="Times New Roman"/>
        </w:rPr>
        <w:t xml:space="preserve"> media </w:t>
      </w:r>
      <w:proofErr w:type="spellStart"/>
      <w:r w:rsidRPr="00E80AB5">
        <w:rPr>
          <w:rFonts w:ascii="Times New Roman" w:hAnsi="Times New Roman" w:cs="Times New Roman"/>
        </w:rPr>
        <w:t>asing</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Dengan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demikian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penelitian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ini</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tidak</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hanya</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menjelaskan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mekanisme</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pembatasan</w:t>
      </w:r>
      <w:proofErr w:type="spellEnd"/>
      <w:r w:rsidRPr="00E80AB5">
        <w:rPr>
          <w:rFonts w:ascii="Times New Roman" w:hAnsi="Times New Roman" w:cs="Times New Roman"/>
        </w:rPr>
        <w:t xml:space="preserve"> media, </w:t>
      </w:r>
      <w:proofErr w:type="spellStart"/>
      <w:r w:rsidRPr="00E80AB5">
        <w:rPr>
          <w:rFonts w:ascii="Times New Roman" w:hAnsi="Times New Roman" w:cs="Times New Roman"/>
        </w:rPr>
        <w:t>tetapi</w:t>
      </w:r>
      <w:proofErr w:type="spellEnd"/>
      <w:r w:rsidRPr="00E80AB5">
        <w:rPr>
          <w:rFonts w:ascii="Times New Roman" w:hAnsi="Times New Roman" w:cs="Times New Roman"/>
        </w:rPr>
        <w:t xml:space="preserve"> juga </w:t>
      </w:r>
      <w:proofErr w:type="spellStart"/>
      <w:r w:rsidRPr="00E80AB5">
        <w:rPr>
          <w:rFonts w:ascii="Times New Roman" w:hAnsi="Times New Roman" w:cs="Times New Roman"/>
        </w:rPr>
        <w:t>alasan</w:t>
      </w:r>
      <w:proofErr w:type="spellEnd"/>
      <w:r w:rsidRPr="00E80AB5">
        <w:rPr>
          <w:rFonts w:ascii="Times New Roman" w:hAnsi="Times New Roman" w:cs="Times New Roman"/>
        </w:rPr>
        <w:t xml:space="preserve"> yang </w:t>
      </w:r>
      <w:proofErr w:type="spellStart"/>
      <w:r w:rsidRPr="00E80AB5">
        <w:rPr>
          <w:rFonts w:ascii="Times New Roman" w:hAnsi="Times New Roman" w:cs="Times New Roman"/>
        </w:rPr>
        <w:t>melatarbelakangi</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penguatan</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kontrol</w:t>
      </w:r>
      <w:proofErr w:type="spellEnd"/>
      <w:r w:rsidRPr="00E80AB5">
        <w:rPr>
          <w:rFonts w:ascii="Times New Roman" w:hAnsi="Times New Roman" w:cs="Times New Roman"/>
        </w:rPr>
        <w:t xml:space="preserve"> </w:t>
      </w:r>
      <w:proofErr w:type="spellStart"/>
      <w:r w:rsidRPr="00E80AB5">
        <w:rPr>
          <w:rFonts w:ascii="Times New Roman" w:hAnsi="Times New Roman" w:cs="Times New Roman"/>
        </w:rPr>
        <w:t>informasi</w:t>
      </w:r>
      <w:proofErr w:type="spellEnd"/>
      <w:r w:rsidRPr="00E80AB5">
        <w:rPr>
          <w:rFonts w:ascii="Times New Roman" w:hAnsi="Times New Roman" w:cs="Times New Roman"/>
        </w:rPr>
        <w:t xml:space="preserve"> oleh </w:t>
      </w:r>
      <w:proofErr w:type="spellStart"/>
      <w:r w:rsidRPr="00E80AB5">
        <w:rPr>
          <w:rFonts w:ascii="Times New Roman" w:hAnsi="Times New Roman" w:cs="Times New Roman"/>
        </w:rPr>
        <w:t>pemerintah</w:t>
      </w:r>
      <w:proofErr w:type="spellEnd"/>
      <w:r w:rsidRPr="00E80AB5">
        <w:rPr>
          <w:rFonts w:ascii="Times New Roman" w:hAnsi="Times New Roman" w:cs="Times New Roman"/>
        </w:rPr>
        <w:t xml:space="preserve"> Rusia </w:t>
      </w:r>
      <w:proofErr w:type="spellStart"/>
      <w:r>
        <w:rPr>
          <w:rFonts w:ascii="Times New Roman" w:hAnsi="Times New Roman" w:cs="Times New Roman"/>
        </w:rPr>
        <w:t>tahun</w:t>
      </w:r>
      <w:proofErr w:type="spellEnd"/>
      <w:r w:rsidRPr="00E80AB5">
        <w:rPr>
          <w:rFonts w:ascii="Times New Roman" w:hAnsi="Times New Roman" w:cs="Times New Roman"/>
        </w:rPr>
        <w:t xml:space="preserve"> 2019</w:t>
      </w:r>
      <w:r>
        <w:rPr>
          <w:rFonts w:ascii="Times New Roman" w:hAnsi="Times New Roman" w:cs="Times New Roman"/>
        </w:rPr>
        <w:t>-2</w:t>
      </w:r>
      <w:r w:rsidRPr="00E80AB5">
        <w:rPr>
          <w:rFonts w:ascii="Times New Roman" w:hAnsi="Times New Roman" w:cs="Times New Roman"/>
        </w:rPr>
        <w:t>025.</w:t>
      </w:r>
    </w:p>
    <w:p w14:paraId="67275C5D" w14:textId="77777777" w:rsidR="00E80AB5" w:rsidRPr="00E80AB5" w:rsidRDefault="00E80AB5" w:rsidP="00E80AB5">
      <w:pPr>
        <w:spacing w:after="0"/>
        <w:ind w:firstLine="720"/>
        <w:jc w:val="both"/>
        <w:rPr>
          <w:rFonts w:ascii="Times New Roman" w:hAnsi="Times New Roman" w:cs="Times New Roman"/>
          <w:lang w:val="en-ID"/>
        </w:rPr>
      </w:pPr>
    </w:p>
    <w:p w14:paraId="3D147A5C" w14:textId="4C32A089" w:rsidR="002A451F" w:rsidRPr="00846729" w:rsidRDefault="002D7072" w:rsidP="00030F3C">
      <w:pPr>
        <w:spacing w:after="0"/>
        <w:jc w:val="both"/>
        <w:rPr>
          <w:rFonts w:ascii="Times New Roman" w:eastAsia="Times New Roman" w:hAnsi="Times New Roman" w:cs="Times New Roman"/>
          <w:b/>
          <w:sz w:val="24"/>
          <w:szCs w:val="24"/>
        </w:rPr>
      </w:pPr>
      <w:r w:rsidRPr="00846729">
        <w:rPr>
          <w:rFonts w:ascii="Times New Roman" w:eastAsia="Times New Roman" w:hAnsi="Times New Roman" w:cs="Times New Roman"/>
          <w:b/>
          <w:sz w:val="24"/>
          <w:szCs w:val="24"/>
        </w:rPr>
        <w:t>Metod</w:t>
      </w:r>
      <w:r w:rsidR="00846729" w:rsidRPr="00846729">
        <w:rPr>
          <w:rFonts w:ascii="Times New Roman" w:eastAsia="Times New Roman" w:hAnsi="Times New Roman" w:cs="Times New Roman"/>
          <w:b/>
          <w:sz w:val="24"/>
          <w:szCs w:val="24"/>
        </w:rPr>
        <w:t>e</w:t>
      </w:r>
    </w:p>
    <w:p w14:paraId="396CBE1D" w14:textId="4FDE56A5" w:rsidR="00BA2809" w:rsidRPr="00BA2809" w:rsidRDefault="00BA2809" w:rsidP="00BA2809">
      <w:pPr>
        <w:spacing w:after="0"/>
        <w:ind w:firstLine="720"/>
        <w:jc w:val="both"/>
        <w:rPr>
          <w:rFonts w:ascii="Times New Roman" w:hAnsi="Times New Roman" w:cs="Times New Roman"/>
          <w:lang w:val="en-ID"/>
        </w:rPr>
      </w:pPr>
      <w:r w:rsidRPr="00BA2809">
        <w:rPr>
          <w:rFonts w:ascii="Times New Roman" w:hAnsi="Times New Roman" w:cs="Times New Roman"/>
          <w:lang w:val="en-ID"/>
        </w:rPr>
        <w:t xml:space="preserve">Artikel </w:t>
      </w:r>
      <w:proofErr w:type="spellStart"/>
      <w:r w:rsidRPr="00BA2809">
        <w:rPr>
          <w:rFonts w:ascii="Times New Roman" w:hAnsi="Times New Roman" w:cs="Times New Roman"/>
          <w:lang w:val="en-ID"/>
        </w:rPr>
        <w:t>ini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merupakan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hasil</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penelitian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kualitatif</w:t>
      </w:r>
      <w:proofErr w:type="spellEnd"/>
      <w:r w:rsidRPr="00BA2809">
        <w:rPr>
          <w:rFonts w:ascii="Times New Roman" w:hAnsi="Times New Roman" w:cs="Times New Roman"/>
          <w:lang w:val="en-ID"/>
        </w:rPr>
        <w:t xml:space="preserve"> yang </w:t>
      </w:r>
      <w:proofErr w:type="spellStart"/>
      <w:r w:rsidRPr="00BA2809">
        <w:rPr>
          <w:rFonts w:ascii="Times New Roman" w:hAnsi="Times New Roman" w:cs="Times New Roman"/>
          <w:lang w:val="en-ID"/>
        </w:rPr>
        <w:t>bertujuan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menganalisis</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alasan</w:t>
      </w:r>
      <w:proofErr w:type="spellEnd"/>
      <w:r w:rsidRPr="00BA2809">
        <w:rPr>
          <w:rFonts w:ascii="Times New Roman" w:hAnsi="Times New Roman" w:cs="Times New Roman"/>
          <w:lang w:val="en-ID"/>
        </w:rPr>
        <w:t xml:space="preserve"> yang </w:t>
      </w:r>
      <w:proofErr w:type="spellStart"/>
      <w:r w:rsidRPr="00BA2809">
        <w:rPr>
          <w:rFonts w:ascii="Times New Roman" w:hAnsi="Times New Roman" w:cs="Times New Roman"/>
          <w:lang w:val="en-ID"/>
        </w:rPr>
        <w:t>melatarbelakangi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kebijakan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pembatasan</w:t>
      </w:r>
      <w:proofErr w:type="spellEnd"/>
      <w:r w:rsidRPr="00BA2809">
        <w:rPr>
          <w:rFonts w:ascii="Times New Roman" w:hAnsi="Times New Roman" w:cs="Times New Roman"/>
          <w:lang w:val="en-ID"/>
        </w:rPr>
        <w:t xml:space="preserve"> media </w:t>
      </w:r>
      <w:proofErr w:type="spellStart"/>
      <w:r w:rsidRPr="00BA2809">
        <w:rPr>
          <w:rFonts w:ascii="Times New Roman" w:hAnsi="Times New Roman" w:cs="Times New Roman"/>
          <w:lang w:val="en-ID"/>
        </w:rPr>
        <w:t>asing</w:t>
      </w:r>
      <w:proofErr w:type="spellEnd"/>
      <w:r w:rsidRPr="00BA2809">
        <w:rPr>
          <w:rFonts w:ascii="Times New Roman" w:hAnsi="Times New Roman" w:cs="Times New Roman"/>
          <w:lang w:val="en-ID"/>
        </w:rPr>
        <w:t xml:space="preserve"> oleh </w:t>
      </w:r>
      <w:proofErr w:type="spellStart"/>
      <w:r w:rsidRPr="00BA2809">
        <w:rPr>
          <w:rFonts w:ascii="Times New Roman" w:hAnsi="Times New Roman" w:cs="Times New Roman"/>
          <w:lang w:val="en-ID"/>
        </w:rPr>
        <w:t>pemerintah</w:t>
      </w:r>
      <w:proofErr w:type="spellEnd"/>
      <w:r w:rsidRPr="00BA2809">
        <w:rPr>
          <w:rFonts w:ascii="Times New Roman" w:hAnsi="Times New Roman" w:cs="Times New Roman"/>
          <w:lang w:val="en-ID"/>
        </w:rPr>
        <w:t xml:space="preserve"> Rusia </w:t>
      </w:r>
      <w:proofErr w:type="spellStart"/>
      <w:r w:rsidRPr="00BA2809">
        <w:rPr>
          <w:rFonts w:ascii="Times New Roman" w:hAnsi="Times New Roman" w:cs="Times New Roman"/>
          <w:lang w:val="en-ID"/>
        </w:rPr>
        <w:t>tahun</w:t>
      </w:r>
      <w:proofErr w:type="spellEnd"/>
      <w:r w:rsidRPr="00BA2809">
        <w:rPr>
          <w:rFonts w:ascii="Times New Roman" w:hAnsi="Times New Roman" w:cs="Times New Roman"/>
          <w:lang w:val="en-ID"/>
        </w:rPr>
        <w:t xml:space="preserve"> 2019</w:t>
      </w:r>
      <w:r>
        <w:rPr>
          <w:rFonts w:ascii="Times New Roman" w:hAnsi="Times New Roman" w:cs="Times New Roman"/>
          <w:lang w:val="en-ID"/>
        </w:rPr>
        <w:t>-</w:t>
      </w:r>
      <w:r w:rsidRPr="00BA2809">
        <w:rPr>
          <w:rFonts w:ascii="Times New Roman" w:hAnsi="Times New Roman" w:cs="Times New Roman"/>
          <w:lang w:val="en-ID"/>
        </w:rPr>
        <w:t xml:space="preserve">2025. </w:t>
      </w:r>
      <w:proofErr w:type="spellStart"/>
      <w:r w:rsidRPr="00BA2809">
        <w:rPr>
          <w:rFonts w:ascii="Times New Roman" w:hAnsi="Times New Roman" w:cs="Times New Roman"/>
          <w:lang w:val="en-ID"/>
        </w:rPr>
        <w:t>Penelitian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menggunakan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pendekatan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kualitatif</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dengan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jenis</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penelitian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analitis</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untuk</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mengkaji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fenomena</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tersebut</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secara</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mendalam</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Penelitian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berfokus</w:t>
      </w:r>
      <w:proofErr w:type="spellEnd"/>
      <w:r w:rsidRPr="00BA2809">
        <w:rPr>
          <w:rFonts w:ascii="Times New Roman" w:hAnsi="Times New Roman" w:cs="Times New Roman"/>
          <w:lang w:val="en-ID"/>
        </w:rPr>
        <w:t xml:space="preserve"> pada </w:t>
      </w:r>
      <w:proofErr w:type="spellStart"/>
      <w:r w:rsidRPr="00BA2809">
        <w:rPr>
          <w:rFonts w:ascii="Times New Roman" w:hAnsi="Times New Roman" w:cs="Times New Roman"/>
          <w:lang w:val="en-ID"/>
        </w:rPr>
        <w:t>kebijakan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pemerintah</w:t>
      </w:r>
      <w:proofErr w:type="spellEnd"/>
      <w:r w:rsidRPr="00BA2809">
        <w:rPr>
          <w:rFonts w:ascii="Times New Roman" w:hAnsi="Times New Roman" w:cs="Times New Roman"/>
          <w:lang w:val="en-ID"/>
        </w:rPr>
        <w:t xml:space="preserve"> Rusia </w:t>
      </w:r>
      <w:proofErr w:type="spellStart"/>
      <w:r w:rsidRPr="00BA2809">
        <w:rPr>
          <w:rFonts w:ascii="Times New Roman" w:hAnsi="Times New Roman" w:cs="Times New Roman"/>
          <w:lang w:val="en-ID"/>
        </w:rPr>
        <w:t>dengan</w:t>
      </w:r>
      <w:proofErr w:type="spellEnd"/>
      <w:r w:rsidRPr="00BA2809">
        <w:rPr>
          <w:rFonts w:ascii="Times New Roman" w:hAnsi="Times New Roman" w:cs="Times New Roman"/>
          <w:lang w:val="en-ID"/>
        </w:rPr>
        <w:t xml:space="preserve"> level </w:t>
      </w:r>
      <w:proofErr w:type="spellStart"/>
      <w:r w:rsidRPr="00BA2809">
        <w:rPr>
          <w:rFonts w:ascii="Times New Roman" w:hAnsi="Times New Roman" w:cs="Times New Roman"/>
          <w:lang w:val="en-ID"/>
        </w:rPr>
        <w:t>analisis</w:t>
      </w:r>
      <w:proofErr w:type="spellEnd"/>
      <w:r w:rsidRPr="00BA2809">
        <w:rPr>
          <w:rFonts w:ascii="Times New Roman" w:hAnsi="Times New Roman" w:cs="Times New Roman"/>
          <w:lang w:val="en-ID"/>
        </w:rPr>
        <w:t xml:space="preserve"> negara </w:t>
      </w:r>
      <w:r w:rsidRPr="00BA2809">
        <w:rPr>
          <w:rFonts w:ascii="Times New Roman" w:hAnsi="Times New Roman" w:cs="Times New Roman"/>
          <w:i/>
          <w:iCs/>
          <w:lang w:val="en-ID"/>
        </w:rPr>
        <w:t xml:space="preserve">(state level analysis). </w:t>
      </w:r>
      <w:r w:rsidRPr="00BA2809">
        <w:rPr>
          <w:rFonts w:ascii="Times New Roman" w:hAnsi="Times New Roman" w:cs="Times New Roman"/>
          <w:lang w:val="en-ID"/>
        </w:rPr>
        <w:t xml:space="preserve">Data yang </w:t>
      </w:r>
      <w:proofErr w:type="spellStart"/>
      <w:r w:rsidRPr="00BA2809">
        <w:rPr>
          <w:rFonts w:ascii="Times New Roman" w:hAnsi="Times New Roman" w:cs="Times New Roman"/>
          <w:lang w:val="en-ID"/>
        </w:rPr>
        <w:t>digunakan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berupa</w:t>
      </w:r>
      <w:proofErr w:type="spellEnd"/>
      <w:r w:rsidRPr="00BA2809">
        <w:rPr>
          <w:rFonts w:ascii="Times New Roman" w:hAnsi="Times New Roman" w:cs="Times New Roman"/>
          <w:lang w:val="en-ID"/>
        </w:rPr>
        <w:t xml:space="preserve"> data </w:t>
      </w:r>
      <w:proofErr w:type="spellStart"/>
      <w:r w:rsidRPr="00BA2809">
        <w:rPr>
          <w:rFonts w:ascii="Times New Roman" w:hAnsi="Times New Roman" w:cs="Times New Roman"/>
          <w:lang w:val="en-ID"/>
        </w:rPr>
        <w:t>sekunder</w:t>
      </w:r>
      <w:proofErr w:type="spellEnd"/>
      <w:r w:rsidRPr="00BA2809">
        <w:rPr>
          <w:rFonts w:ascii="Times New Roman" w:hAnsi="Times New Roman" w:cs="Times New Roman"/>
          <w:lang w:val="en-ID"/>
        </w:rPr>
        <w:t xml:space="preserve"> yang </w:t>
      </w:r>
      <w:proofErr w:type="spellStart"/>
      <w:r w:rsidRPr="00BA2809">
        <w:rPr>
          <w:rFonts w:ascii="Times New Roman" w:hAnsi="Times New Roman" w:cs="Times New Roman"/>
          <w:lang w:val="en-ID"/>
        </w:rPr>
        <w:t>diperoleh</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secara</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purposif</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dari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dokumen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resmi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pemerintah</w:t>
      </w:r>
      <w:proofErr w:type="spellEnd"/>
      <w:r w:rsidRPr="00BA2809">
        <w:rPr>
          <w:rFonts w:ascii="Times New Roman" w:hAnsi="Times New Roman" w:cs="Times New Roman"/>
          <w:lang w:val="en-ID"/>
        </w:rPr>
        <w:t xml:space="preserve"> Rusia, </w:t>
      </w:r>
      <w:proofErr w:type="spellStart"/>
      <w:r w:rsidRPr="00BA2809">
        <w:rPr>
          <w:rFonts w:ascii="Times New Roman" w:hAnsi="Times New Roman" w:cs="Times New Roman"/>
          <w:lang w:val="en-ID"/>
        </w:rPr>
        <w:t>laporan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organisasi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internasional</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publikasi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lembaga</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pemantau</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kebebasan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pers</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jurnal</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ilmiah</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serta</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literatur</w:t>
      </w:r>
      <w:proofErr w:type="spellEnd"/>
      <w:r w:rsidRPr="00BA2809">
        <w:rPr>
          <w:rFonts w:ascii="Times New Roman" w:hAnsi="Times New Roman" w:cs="Times New Roman"/>
          <w:lang w:val="en-ID"/>
        </w:rPr>
        <w:t xml:space="preserve"> yang </w:t>
      </w:r>
      <w:proofErr w:type="spellStart"/>
      <w:r w:rsidRPr="00BA2809">
        <w:rPr>
          <w:rFonts w:ascii="Times New Roman" w:hAnsi="Times New Roman" w:cs="Times New Roman"/>
          <w:lang w:val="en-ID"/>
        </w:rPr>
        <w:t>relevan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Pengumpulan</w:t>
      </w:r>
      <w:proofErr w:type="spellEnd"/>
      <w:r w:rsidRPr="00BA2809">
        <w:rPr>
          <w:rFonts w:ascii="Times New Roman" w:hAnsi="Times New Roman" w:cs="Times New Roman"/>
          <w:lang w:val="en-ID"/>
        </w:rPr>
        <w:t xml:space="preserve"> data </w:t>
      </w:r>
      <w:proofErr w:type="spellStart"/>
      <w:r w:rsidRPr="00BA2809">
        <w:rPr>
          <w:rFonts w:ascii="Times New Roman" w:hAnsi="Times New Roman" w:cs="Times New Roman"/>
          <w:lang w:val="en-ID"/>
        </w:rPr>
        <w:t>dilakukan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melalui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studi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kepustakaan</w:t>
      </w:r>
      <w:proofErr w:type="spellEnd"/>
      <w:r w:rsidRPr="00BA2809">
        <w:rPr>
          <w:rFonts w:ascii="Times New Roman" w:hAnsi="Times New Roman" w:cs="Times New Roman"/>
          <w:i/>
          <w:iCs/>
          <w:lang w:val="en-ID"/>
        </w:rPr>
        <w:t xml:space="preserve"> (library research), </w:t>
      </w:r>
      <w:proofErr w:type="spellStart"/>
      <w:r w:rsidRPr="00BA2809">
        <w:rPr>
          <w:rFonts w:ascii="Times New Roman" w:hAnsi="Times New Roman" w:cs="Times New Roman"/>
          <w:lang w:val="en-ID"/>
        </w:rPr>
        <w:t>sedangkan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analisis</w:t>
      </w:r>
      <w:proofErr w:type="spellEnd"/>
      <w:r w:rsidRPr="00BA2809">
        <w:rPr>
          <w:rFonts w:ascii="Times New Roman" w:hAnsi="Times New Roman" w:cs="Times New Roman"/>
          <w:lang w:val="en-ID"/>
        </w:rPr>
        <w:t xml:space="preserve"> data </w:t>
      </w:r>
      <w:proofErr w:type="spellStart"/>
      <w:r w:rsidRPr="00BA2809">
        <w:rPr>
          <w:rFonts w:ascii="Times New Roman" w:hAnsi="Times New Roman" w:cs="Times New Roman"/>
          <w:lang w:val="en-ID"/>
        </w:rPr>
        <w:t>menggunakan</w:t>
      </w:r>
      <w:proofErr w:type="spellEnd"/>
      <w:r w:rsidRPr="00BA2809">
        <w:rPr>
          <w:rFonts w:ascii="Times New Roman" w:hAnsi="Times New Roman" w:cs="Times New Roman"/>
          <w:lang w:val="en-ID"/>
        </w:rPr>
        <w:t xml:space="preserve"> model </w:t>
      </w:r>
      <w:proofErr w:type="spellStart"/>
      <w:r w:rsidRPr="00BA2809">
        <w:rPr>
          <w:rFonts w:ascii="Times New Roman" w:hAnsi="Times New Roman" w:cs="Times New Roman"/>
          <w:lang w:val="en-ID"/>
        </w:rPr>
        <w:t>analisis</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interaktif</w:t>
      </w:r>
      <w:proofErr w:type="spellEnd"/>
      <w:r w:rsidR="00F5174D">
        <w:rPr>
          <w:rFonts w:ascii="Times New Roman" w:hAnsi="Times New Roman" w:cs="Times New Roman"/>
          <w:lang w:val="en-ID"/>
        </w:rPr>
        <w:t xml:space="preserve"> </w:t>
      </w:r>
      <w:sdt>
        <w:sdtPr>
          <w:rPr>
            <w:rFonts w:ascii="Times New Roman" w:hAnsi="Times New Roman" w:cs="Times New Roman"/>
            <w:color w:val="000000"/>
            <w:lang w:val="en-ID"/>
          </w:rPr>
          <w:tag w:val="MENDELEY_CITATION_v3_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"/>
          <w:id w:val="817850509"/>
          <w:placeholder>
            <w:docPart w:val="DefaultPlaceholder_-1854013440"/>
          </w:placeholder>
        </w:sdtPr>
        <w:sdtContent>
          <w:r w:rsidR="005C7ED4" w:rsidRPr="005C7ED4">
            <w:rPr>
              <w:rFonts w:ascii="Times New Roman" w:hAnsi="Times New Roman" w:cs="Times New Roman"/>
              <w:color w:val="000000"/>
              <w:lang w:val="en-ID"/>
            </w:rPr>
            <w:t>Miles et al. (2019)</w:t>
          </w:r>
        </w:sdtContent>
      </w:sdt>
      <w:r w:rsidR="00F5174D">
        <w:rPr>
          <w:rFonts w:ascii="Times New Roman" w:hAnsi="Times New Roman" w:cs="Times New Roman"/>
          <w:lang w:val="en-ID"/>
        </w:rPr>
        <w:t xml:space="preserve"> </w:t>
      </w:r>
      <w:r w:rsidRPr="00BA2809">
        <w:rPr>
          <w:rFonts w:ascii="Times New Roman" w:hAnsi="Times New Roman" w:cs="Times New Roman"/>
          <w:lang w:val="en-ID"/>
        </w:rPr>
        <w:t xml:space="preserve">yang </w:t>
      </w:r>
      <w:proofErr w:type="spellStart"/>
      <w:r w:rsidRPr="00BA2809">
        <w:rPr>
          <w:rFonts w:ascii="Times New Roman" w:hAnsi="Times New Roman" w:cs="Times New Roman"/>
          <w:lang w:val="en-ID"/>
        </w:rPr>
        <w:t>meliputi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reduksi</w:t>
      </w:r>
      <w:proofErr w:type="spellEnd"/>
      <w:r w:rsidRPr="00BA2809">
        <w:rPr>
          <w:rFonts w:ascii="Times New Roman" w:hAnsi="Times New Roman" w:cs="Times New Roman"/>
          <w:lang w:val="en-ID"/>
        </w:rPr>
        <w:t xml:space="preserve"> data, </w:t>
      </w:r>
      <w:proofErr w:type="spellStart"/>
      <w:r w:rsidRPr="00BA2809">
        <w:rPr>
          <w:rFonts w:ascii="Times New Roman" w:hAnsi="Times New Roman" w:cs="Times New Roman"/>
          <w:lang w:val="en-ID"/>
        </w:rPr>
        <w:t>penyajian</w:t>
      </w:r>
      <w:proofErr w:type="spellEnd"/>
      <w:r w:rsidRPr="00BA2809">
        <w:rPr>
          <w:rFonts w:ascii="Times New Roman" w:hAnsi="Times New Roman" w:cs="Times New Roman"/>
          <w:lang w:val="en-ID"/>
        </w:rPr>
        <w:t xml:space="preserve"> data, dan </w:t>
      </w:r>
      <w:proofErr w:type="spellStart"/>
      <w:r w:rsidRPr="00BA2809">
        <w:rPr>
          <w:rFonts w:ascii="Times New Roman" w:hAnsi="Times New Roman" w:cs="Times New Roman"/>
          <w:lang w:val="en-ID"/>
        </w:rPr>
        <w:t>penarikan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kesimpulan</w:t>
      </w:r>
      <w:proofErr w:type="spellEnd"/>
      <w:r w:rsidRPr="00BA2809">
        <w:rPr>
          <w:rFonts w:ascii="Times New Roman" w:hAnsi="Times New Roman" w:cs="Times New Roman"/>
          <w:lang w:val="en-ID"/>
        </w:rPr>
        <w:t xml:space="preserve">. Model </w:t>
      </w:r>
      <w:proofErr w:type="spellStart"/>
      <w:r w:rsidRPr="00BA2809">
        <w:rPr>
          <w:rFonts w:ascii="Times New Roman" w:hAnsi="Times New Roman" w:cs="Times New Roman"/>
          <w:lang w:val="en-ID"/>
        </w:rPr>
        <w:t>ini</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digunakan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untuk</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menginterpretasikan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hubungan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antara</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kebijakan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pembatasan</w:t>
      </w:r>
      <w:proofErr w:type="spellEnd"/>
      <w:r w:rsidRPr="00BA2809">
        <w:rPr>
          <w:rFonts w:ascii="Times New Roman" w:hAnsi="Times New Roman" w:cs="Times New Roman"/>
          <w:lang w:val="en-ID"/>
        </w:rPr>
        <w:t xml:space="preserve"> media </w:t>
      </w:r>
      <w:proofErr w:type="spellStart"/>
      <w:r w:rsidRPr="00BA2809">
        <w:rPr>
          <w:rFonts w:ascii="Times New Roman" w:hAnsi="Times New Roman" w:cs="Times New Roman"/>
          <w:lang w:val="en-ID"/>
        </w:rPr>
        <w:t>asing</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kepentingan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politik</w:t>
      </w:r>
      <w:proofErr w:type="spellEnd"/>
      <w:r w:rsidRPr="00BA2809">
        <w:rPr>
          <w:rFonts w:ascii="Times New Roman" w:hAnsi="Times New Roman" w:cs="Times New Roman"/>
          <w:lang w:val="en-ID"/>
        </w:rPr>
        <w:t xml:space="preserve"> negara, dan </w:t>
      </w:r>
      <w:proofErr w:type="spellStart"/>
      <w:r w:rsidRPr="00BA2809">
        <w:rPr>
          <w:rFonts w:ascii="Times New Roman" w:hAnsi="Times New Roman" w:cs="Times New Roman"/>
          <w:lang w:val="en-ID"/>
        </w:rPr>
        <w:t>upaya</w:t>
      </w:r>
      <w:proofErr w:type="spellEnd"/>
      <w:r w:rsidRPr="00BA2809">
        <w:rPr>
          <w:rFonts w:ascii="Times New Roman" w:hAnsi="Times New Roman" w:cs="Times New Roman"/>
          <w:lang w:val="en-ID"/>
        </w:rPr>
        <w:t xml:space="preserve"> Rusia </w:t>
      </w:r>
      <w:proofErr w:type="spellStart"/>
      <w:r w:rsidRPr="00BA2809">
        <w:rPr>
          <w:rFonts w:ascii="Times New Roman" w:hAnsi="Times New Roman" w:cs="Times New Roman"/>
          <w:lang w:val="en-ID"/>
        </w:rPr>
        <w:t>mempertahankan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keamanan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nasional</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serta</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kedaulatan</w:t>
      </w:r>
      <w:proofErr w:type="spellEnd"/>
      <w:r w:rsidRPr="00BA2809">
        <w:rPr>
          <w:rFonts w:ascii="Times New Roman" w:hAnsi="Times New Roman" w:cs="Times New Roman"/>
          <w:lang w:val="en-ID"/>
        </w:rPr>
        <w:t xml:space="preserve"> </w:t>
      </w:r>
      <w:proofErr w:type="spellStart"/>
      <w:r w:rsidRPr="00BA2809">
        <w:rPr>
          <w:rFonts w:ascii="Times New Roman" w:hAnsi="Times New Roman" w:cs="Times New Roman"/>
          <w:lang w:val="en-ID"/>
        </w:rPr>
        <w:t>informasi</w:t>
      </w:r>
      <w:proofErr w:type="spellEnd"/>
      <w:r w:rsidRPr="00BA2809">
        <w:rPr>
          <w:rFonts w:ascii="Times New Roman" w:hAnsi="Times New Roman" w:cs="Times New Roman"/>
          <w:lang w:val="en-ID"/>
        </w:rPr>
        <w:t>.</w:t>
      </w:r>
    </w:p>
    <w:p w14:paraId="60AF3796" w14:textId="77777777" w:rsidR="00E80AB5" w:rsidRDefault="00E80AB5" w:rsidP="00AE4F95">
      <w:pPr>
        <w:spacing w:after="0"/>
        <w:jc w:val="both"/>
        <w:rPr>
          <w:rFonts w:ascii="Times New Roman" w:eastAsia="Times New Roman" w:hAnsi="Times New Roman" w:cs="Times New Roman"/>
        </w:rPr>
      </w:pPr>
    </w:p>
    <w:p w14:paraId="6934B7C3" w14:textId="62E75B87" w:rsidR="002A451F" w:rsidRPr="00BA2809" w:rsidRDefault="00846729" w:rsidP="00AE4F95">
      <w:pPr>
        <w:spacing w:after="0"/>
        <w:jc w:val="both"/>
        <w:rPr>
          <w:rFonts w:ascii="Times New Roman" w:eastAsia="Times New Roman" w:hAnsi="Times New Roman" w:cs="Times New Roman"/>
          <w:b/>
        </w:rPr>
      </w:pPr>
      <w:r w:rsidRPr="00BA2809">
        <w:rPr>
          <w:rFonts w:ascii="Times New Roman" w:eastAsia="Times New Roman" w:hAnsi="Times New Roman" w:cs="Times New Roman"/>
          <w:b/>
        </w:rPr>
        <w:t xml:space="preserve">Hasil dan </w:t>
      </w:r>
      <w:proofErr w:type="spellStart"/>
      <w:r w:rsidRPr="00BA2809">
        <w:rPr>
          <w:rFonts w:ascii="Times New Roman" w:eastAsia="Times New Roman" w:hAnsi="Times New Roman" w:cs="Times New Roman"/>
          <w:b/>
        </w:rPr>
        <w:t>Pembahasan</w:t>
      </w:r>
      <w:proofErr w:type="spellEnd"/>
    </w:p>
    <w:p w14:paraId="0214B777" w14:textId="66614870" w:rsidR="00932572" w:rsidRDefault="0014509C" w:rsidP="00932572">
      <w:pPr>
        <w:pStyle w:val="ListParagraph"/>
        <w:numPr>
          <w:ilvl w:val="0"/>
          <w:numId w:val="5"/>
        </w:numPr>
        <w:spacing w:after="0"/>
        <w:ind w:left="284" w:hanging="284"/>
        <w:jc w:val="both"/>
        <w:rPr>
          <w:rFonts w:ascii="Times New Roman" w:hAnsi="Times New Roman" w:cs="Times New Roman"/>
          <w:b/>
          <w:bCs/>
        </w:rPr>
      </w:pPr>
      <w:proofErr w:type="spellStart"/>
      <w:r>
        <w:rPr>
          <w:rFonts w:ascii="Times New Roman" w:hAnsi="Times New Roman" w:cs="Times New Roman"/>
          <w:b/>
          <w:bCs/>
        </w:rPr>
        <w:t>Dinamika</w:t>
      </w:r>
      <w:proofErr w:type="spellEnd"/>
      <w:r w:rsidR="00BA2809" w:rsidRPr="00BA2809">
        <w:rPr>
          <w:rFonts w:ascii="Times New Roman" w:hAnsi="Times New Roman" w:cs="Times New Roman"/>
          <w:b/>
          <w:bCs/>
        </w:rPr>
        <w:t xml:space="preserve"> </w:t>
      </w:r>
      <w:proofErr w:type="spellStart"/>
      <w:r w:rsidR="00BA2809" w:rsidRPr="00BA2809">
        <w:rPr>
          <w:rFonts w:ascii="Times New Roman" w:hAnsi="Times New Roman" w:cs="Times New Roman"/>
          <w:b/>
          <w:bCs/>
        </w:rPr>
        <w:t>Pembatasan</w:t>
      </w:r>
      <w:proofErr w:type="spellEnd"/>
      <w:r w:rsidR="00BA2809" w:rsidRPr="00BA2809">
        <w:rPr>
          <w:rFonts w:ascii="Times New Roman" w:hAnsi="Times New Roman" w:cs="Times New Roman"/>
          <w:b/>
          <w:bCs/>
        </w:rPr>
        <w:t xml:space="preserve"> Media Asing di Rusia </w:t>
      </w:r>
      <w:proofErr w:type="spellStart"/>
      <w:r w:rsidR="00BA2809" w:rsidRPr="00BA2809">
        <w:rPr>
          <w:rFonts w:ascii="Times New Roman" w:hAnsi="Times New Roman" w:cs="Times New Roman"/>
          <w:b/>
          <w:bCs/>
        </w:rPr>
        <w:t>Tahun</w:t>
      </w:r>
      <w:proofErr w:type="spellEnd"/>
      <w:r w:rsidR="00BA2809" w:rsidRPr="00BA2809">
        <w:rPr>
          <w:rFonts w:ascii="Times New Roman" w:hAnsi="Times New Roman" w:cs="Times New Roman"/>
          <w:b/>
          <w:bCs/>
        </w:rPr>
        <w:t xml:space="preserve"> 2019-2025</w:t>
      </w:r>
    </w:p>
    <w:p w14:paraId="65C1189E" w14:textId="77777777" w:rsidR="00932572" w:rsidRPr="00932572" w:rsidRDefault="00932572" w:rsidP="00932572">
      <w:pPr>
        <w:pStyle w:val="ListParagraph"/>
        <w:spacing w:after="0"/>
        <w:ind w:left="284" w:firstLine="436"/>
        <w:jc w:val="both"/>
        <w:rPr>
          <w:rFonts w:ascii="Times New Roman" w:eastAsia="Times New Roman" w:hAnsi="Times New Roman" w:cs="Times New Roman"/>
          <w:lang w:val="en-ID" w:eastAsia="en-ID"/>
        </w:rPr>
      </w:pPr>
      <w:proofErr w:type="spellStart"/>
      <w:r w:rsidRPr="00932572">
        <w:rPr>
          <w:rFonts w:ascii="Times New Roman" w:eastAsia="Times New Roman" w:hAnsi="Times New Roman" w:cs="Times New Roman"/>
          <w:lang w:val="en-ID" w:eastAsia="en-ID"/>
        </w:rPr>
        <w:t>Hubungan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antara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pemerintah</w:t>
      </w:r>
      <w:proofErr w:type="spellEnd"/>
      <w:r w:rsidRPr="00932572">
        <w:rPr>
          <w:rFonts w:ascii="Times New Roman" w:eastAsia="Times New Roman" w:hAnsi="Times New Roman" w:cs="Times New Roman"/>
          <w:lang w:val="en-ID" w:eastAsia="en-ID"/>
        </w:rPr>
        <w:t xml:space="preserve"> Rusia dan media </w:t>
      </w:r>
      <w:proofErr w:type="spellStart"/>
      <w:r w:rsidRPr="00932572">
        <w:rPr>
          <w:rFonts w:ascii="Times New Roman" w:eastAsia="Times New Roman" w:hAnsi="Times New Roman" w:cs="Times New Roman"/>
          <w:lang w:val="en-ID" w:eastAsia="en-ID"/>
        </w:rPr>
        <w:t>asing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telah</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mengalami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dinamika</w:t>
      </w:r>
      <w:proofErr w:type="spellEnd"/>
      <w:r w:rsidRPr="00932572">
        <w:rPr>
          <w:rFonts w:ascii="Times New Roman" w:eastAsia="Times New Roman" w:hAnsi="Times New Roman" w:cs="Times New Roman"/>
          <w:lang w:val="en-ID" w:eastAsia="en-ID"/>
        </w:rPr>
        <w:t xml:space="preserve"> yang </w:t>
      </w:r>
      <w:proofErr w:type="spellStart"/>
      <w:r w:rsidRPr="00932572">
        <w:rPr>
          <w:rFonts w:ascii="Times New Roman" w:eastAsia="Times New Roman" w:hAnsi="Times New Roman" w:cs="Times New Roman"/>
          <w:lang w:val="en-ID" w:eastAsia="en-ID"/>
        </w:rPr>
        <w:t>kompleks</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sejak</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berakhirnya</w:t>
      </w:r>
      <w:proofErr w:type="spellEnd"/>
      <w:r w:rsidRPr="00932572">
        <w:rPr>
          <w:rFonts w:ascii="Times New Roman" w:eastAsia="Times New Roman" w:hAnsi="Times New Roman" w:cs="Times New Roman"/>
          <w:lang w:val="en-ID" w:eastAsia="en-ID"/>
        </w:rPr>
        <w:t xml:space="preserve"> Perang </w:t>
      </w:r>
      <w:proofErr w:type="spellStart"/>
      <w:r w:rsidRPr="00932572">
        <w:rPr>
          <w:rFonts w:ascii="Times New Roman" w:eastAsia="Times New Roman" w:hAnsi="Times New Roman" w:cs="Times New Roman"/>
          <w:lang w:val="en-ID" w:eastAsia="en-ID"/>
        </w:rPr>
        <w:t>Dingin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Meskipun</w:t>
      </w:r>
      <w:proofErr w:type="spellEnd"/>
      <w:r w:rsidRPr="00932572">
        <w:rPr>
          <w:rFonts w:ascii="Times New Roman" w:eastAsia="Times New Roman" w:hAnsi="Times New Roman" w:cs="Times New Roman"/>
          <w:lang w:val="en-ID" w:eastAsia="en-ID"/>
        </w:rPr>
        <w:t xml:space="preserve"> Rusia </w:t>
      </w:r>
      <w:proofErr w:type="spellStart"/>
      <w:r w:rsidRPr="00932572">
        <w:rPr>
          <w:rFonts w:ascii="Times New Roman" w:eastAsia="Times New Roman" w:hAnsi="Times New Roman" w:cs="Times New Roman"/>
          <w:lang w:val="en-ID" w:eastAsia="en-ID"/>
        </w:rPr>
        <w:t>mengadopsi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berbagai</w:t>
      </w:r>
      <w:proofErr w:type="spellEnd"/>
      <w:r w:rsidRPr="00932572">
        <w:rPr>
          <w:rFonts w:ascii="Times New Roman" w:eastAsia="Times New Roman" w:hAnsi="Times New Roman" w:cs="Times New Roman"/>
          <w:lang w:val="en-ID" w:eastAsia="en-ID"/>
        </w:rPr>
        <w:t xml:space="preserve"> reformasi </w:t>
      </w:r>
      <w:proofErr w:type="spellStart"/>
      <w:r w:rsidRPr="00932572">
        <w:rPr>
          <w:rFonts w:ascii="Times New Roman" w:eastAsia="Times New Roman" w:hAnsi="Times New Roman" w:cs="Times New Roman"/>
          <w:lang w:val="en-ID" w:eastAsia="en-ID"/>
        </w:rPr>
        <w:t>politik</w:t>
      </w:r>
      <w:proofErr w:type="spellEnd"/>
      <w:r w:rsidRPr="00932572">
        <w:rPr>
          <w:rFonts w:ascii="Times New Roman" w:eastAsia="Times New Roman" w:hAnsi="Times New Roman" w:cs="Times New Roman"/>
          <w:lang w:val="en-ID" w:eastAsia="en-ID"/>
        </w:rPr>
        <w:t xml:space="preserve"> dan </w:t>
      </w:r>
      <w:proofErr w:type="spellStart"/>
      <w:r w:rsidRPr="00932572">
        <w:rPr>
          <w:rFonts w:ascii="Times New Roman" w:eastAsia="Times New Roman" w:hAnsi="Times New Roman" w:cs="Times New Roman"/>
          <w:lang w:val="en-ID" w:eastAsia="en-ID"/>
        </w:rPr>
        <w:t>ekonomi</w:t>
      </w:r>
      <w:proofErr w:type="spellEnd"/>
      <w:r w:rsidRPr="00932572">
        <w:rPr>
          <w:rFonts w:ascii="Times New Roman" w:eastAsia="Times New Roman" w:hAnsi="Times New Roman" w:cs="Times New Roman"/>
          <w:lang w:val="en-ID" w:eastAsia="en-ID"/>
        </w:rPr>
        <w:t xml:space="preserve"> pada </w:t>
      </w:r>
      <w:proofErr w:type="spellStart"/>
      <w:r w:rsidRPr="00932572">
        <w:rPr>
          <w:rFonts w:ascii="Times New Roman" w:eastAsia="Times New Roman" w:hAnsi="Times New Roman" w:cs="Times New Roman"/>
          <w:lang w:val="en-ID" w:eastAsia="en-ID"/>
        </w:rPr>
        <w:t>dekade</w:t>
      </w:r>
      <w:proofErr w:type="spellEnd"/>
      <w:r w:rsidRPr="00932572">
        <w:rPr>
          <w:rFonts w:ascii="Times New Roman" w:eastAsia="Times New Roman" w:hAnsi="Times New Roman" w:cs="Times New Roman"/>
          <w:lang w:val="en-ID" w:eastAsia="en-ID"/>
        </w:rPr>
        <w:t xml:space="preserve"> 1990-an, </w:t>
      </w:r>
      <w:proofErr w:type="spellStart"/>
      <w:r w:rsidRPr="00932572">
        <w:rPr>
          <w:rFonts w:ascii="Times New Roman" w:eastAsia="Times New Roman" w:hAnsi="Times New Roman" w:cs="Times New Roman"/>
          <w:lang w:val="en-ID" w:eastAsia="en-ID"/>
        </w:rPr>
        <w:t>kekhawatiran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terhadap</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pengaruh</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eksternal</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dalam</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ruang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informasi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mulai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menguat</w:t>
      </w:r>
      <w:proofErr w:type="spellEnd"/>
      <w:r w:rsidRPr="00932572">
        <w:rPr>
          <w:rFonts w:ascii="Times New Roman" w:eastAsia="Times New Roman" w:hAnsi="Times New Roman" w:cs="Times New Roman"/>
          <w:lang w:val="en-ID" w:eastAsia="en-ID"/>
        </w:rPr>
        <w:t xml:space="preserve"> pada </w:t>
      </w:r>
      <w:proofErr w:type="spellStart"/>
      <w:r w:rsidRPr="00932572">
        <w:rPr>
          <w:rFonts w:ascii="Times New Roman" w:eastAsia="Times New Roman" w:hAnsi="Times New Roman" w:cs="Times New Roman"/>
          <w:lang w:val="en-ID" w:eastAsia="en-ID"/>
        </w:rPr>
        <w:t>awal</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abad</w:t>
      </w:r>
      <w:proofErr w:type="spellEnd"/>
      <w:r w:rsidRPr="00932572">
        <w:rPr>
          <w:rFonts w:ascii="Times New Roman" w:eastAsia="Times New Roman" w:hAnsi="Times New Roman" w:cs="Times New Roman"/>
          <w:lang w:val="en-ID" w:eastAsia="en-ID"/>
        </w:rPr>
        <w:t xml:space="preserve"> ke-21 </w:t>
      </w:r>
      <w:proofErr w:type="spellStart"/>
      <w:r w:rsidRPr="00932572">
        <w:rPr>
          <w:rFonts w:ascii="Times New Roman" w:eastAsia="Times New Roman" w:hAnsi="Times New Roman" w:cs="Times New Roman"/>
          <w:lang w:val="en-ID" w:eastAsia="en-ID"/>
        </w:rPr>
        <w:t>seiring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meningkatnya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peran</w:t>
      </w:r>
      <w:proofErr w:type="spellEnd"/>
      <w:r w:rsidRPr="00932572">
        <w:rPr>
          <w:rFonts w:ascii="Times New Roman" w:eastAsia="Times New Roman" w:hAnsi="Times New Roman" w:cs="Times New Roman"/>
          <w:lang w:val="en-ID" w:eastAsia="en-ID"/>
        </w:rPr>
        <w:t xml:space="preserve"> media global dan </w:t>
      </w:r>
      <w:proofErr w:type="spellStart"/>
      <w:r w:rsidRPr="00932572">
        <w:rPr>
          <w:rFonts w:ascii="Times New Roman" w:eastAsia="Times New Roman" w:hAnsi="Times New Roman" w:cs="Times New Roman"/>
          <w:lang w:val="en-ID" w:eastAsia="en-ID"/>
        </w:rPr>
        <w:t>perkembangan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teknologi</w:t>
      </w:r>
      <w:proofErr w:type="spellEnd"/>
      <w:r w:rsidRPr="00932572">
        <w:rPr>
          <w:rFonts w:ascii="Times New Roman" w:eastAsia="Times New Roman" w:hAnsi="Times New Roman" w:cs="Times New Roman"/>
          <w:lang w:val="en-ID" w:eastAsia="en-ID"/>
        </w:rPr>
        <w:t xml:space="preserve"> digital.</w:t>
      </w:r>
    </w:p>
    <w:p w14:paraId="1E980337" w14:textId="159B70BD" w:rsidR="00932572" w:rsidRPr="005F79C1" w:rsidRDefault="00932572" w:rsidP="00932572">
      <w:pPr>
        <w:pStyle w:val="ListParagraph"/>
        <w:spacing w:after="0"/>
        <w:ind w:left="284" w:firstLine="436"/>
        <w:jc w:val="both"/>
        <w:rPr>
          <w:rFonts w:ascii="Times New Roman" w:eastAsia="Times New Roman" w:hAnsi="Times New Roman" w:cs="Times New Roman"/>
          <w:lang w:val="en-ID" w:eastAsia="en-ID"/>
        </w:rPr>
      </w:pPr>
      <w:proofErr w:type="spellStart"/>
      <w:r w:rsidRPr="005F79C1">
        <w:rPr>
          <w:rFonts w:ascii="Times New Roman" w:eastAsia="Times New Roman" w:hAnsi="Times New Roman" w:cs="Times New Roman"/>
          <w:lang w:val="en-ID" w:eastAsia="en-ID"/>
        </w:rPr>
        <w:t>Kekhawatiran</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tersebut</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semakin</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besar</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setelah</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terjadinya</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berbagai</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Revolusi</w:t>
      </w:r>
      <w:proofErr w:type="spellEnd"/>
      <w:r w:rsidRPr="005F79C1">
        <w:rPr>
          <w:rFonts w:ascii="Times New Roman" w:eastAsia="Times New Roman" w:hAnsi="Times New Roman" w:cs="Times New Roman"/>
          <w:lang w:val="en-ID" w:eastAsia="en-ID"/>
        </w:rPr>
        <w:t xml:space="preserve"> Warna (</w:t>
      </w:r>
      <w:proofErr w:type="spellStart"/>
      <w:r w:rsidRPr="005F79C1">
        <w:rPr>
          <w:rFonts w:ascii="Times New Roman" w:eastAsia="Times New Roman" w:hAnsi="Times New Roman" w:cs="Times New Roman"/>
          <w:i/>
          <w:iCs/>
          <w:lang w:val="en-ID" w:eastAsia="en-ID"/>
        </w:rPr>
        <w:t>Color</w:t>
      </w:r>
      <w:proofErr w:type="spellEnd"/>
      <w:r w:rsidRPr="005F79C1">
        <w:rPr>
          <w:rFonts w:ascii="Times New Roman" w:eastAsia="Times New Roman" w:hAnsi="Times New Roman" w:cs="Times New Roman"/>
          <w:i/>
          <w:iCs/>
          <w:lang w:val="en-ID" w:eastAsia="en-ID"/>
        </w:rPr>
        <w:t xml:space="preserve"> Revolutions</w:t>
      </w:r>
      <w:r w:rsidRPr="005F79C1">
        <w:rPr>
          <w:rFonts w:ascii="Times New Roman" w:eastAsia="Times New Roman" w:hAnsi="Times New Roman" w:cs="Times New Roman"/>
          <w:lang w:val="en-ID" w:eastAsia="en-ID"/>
        </w:rPr>
        <w:t xml:space="preserve">) di </w:t>
      </w:r>
      <w:proofErr w:type="spellStart"/>
      <w:r w:rsidRPr="005F79C1">
        <w:rPr>
          <w:rFonts w:ascii="Times New Roman" w:eastAsia="Times New Roman" w:hAnsi="Times New Roman" w:cs="Times New Roman"/>
          <w:lang w:val="en-ID" w:eastAsia="en-ID"/>
        </w:rPr>
        <w:t>sejumlah</w:t>
      </w:r>
      <w:proofErr w:type="spellEnd"/>
      <w:r w:rsidRPr="005F79C1">
        <w:rPr>
          <w:rFonts w:ascii="Times New Roman" w:eastAsia="Times New Roman" w:hAnsi="Times New Roman" w:cs="Times New Roman"/>
          <w:lang w:val="en-ID" w:eastAsia="en-ID"/>
        </w:rPr>
        <w:t xml:space="preserve"> negara </w:t>
      </w:r>
      <w:proofErr w:type="spellStart"/>
      <w:r w:rsidRPr="005F79C1">
        <w:rPr>
          <w:rFonts w:ascii="Times New Roman" w:eastAsia="Times New Roman" w:hAnsi="Times New Roman" w:cs="Times New Roman"/>
          <w:lang w:val="en-ID" w:eastAsia="en-ID"/>
        </w:rPr>
        <w:t>bekas</w:t>
      </w:r>
      <w:proofErr w:type="spellEnd"/>
      <w:r w:rsidRPr="005F79C1">
        <w:rPr>
          <w:rFonts w:ascii="Times New Roman" w:eastAsia="Times New Roman" w:hAnsi="Times New Roman" w:cs="Times New Roman"/>
          <w:lang w:val="en-ID" w:eastAsia="en-ID"/>
        </w:rPr>
        <w:t xml:space="preserve"> Uni Soviet, </w:t>
      </w:r>
      <w:proofErr w:type="spellStart"/>
      <w:r w:rsidRPr="005F79C1">
        <w:rPr>
          <w:rFonts w:ascii="Times New Roman" w:eastAsia="Times New Roman" w:hAnsi="Times New Roman" w:cs="Times New Roman"/>
          <w:lang w:val="en-ID" w:eastAsia="en-ID"/>
        </w:rPr>
        <w:t>seperti</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Revolusi</w:t>
      </w:r>
      <w:proofErr w:type="spellEnd"/>
      <w:r w:rsidRPr="005F79C1">
        <w:rPr>
          <w:rFonts w:ascii="Times New Roman" w:eastAsia="Times New Roman" w:hAnsi="Times New Roman" w:cs="Times New Roman"/>
          <w:lang w:val="en-ID" w:eastAsia="en-ID"/>
        </w:rPr>
        <w:t xml:space="preserve"> Mawar di Georgia (2003), </w:t>
      </w:r>
      <w:proofErr w:type="spellStart"/>
      <w:r w:rsidRPr="005F79C1">
        <w:rPr>
          <w:rFonts w:ascii="Times New Roman" w:eastAsia="Times New Roman" w:hAnsi="Times New Roman" w:cs="Times New Roman"/>
          <w:lang w:val="en-ID" w:eastAsia="en-ID"/>
        </w:rPr>
        <w:t>Revolusi</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Oranye</w:t>
      </w:r>
      <w:proofErr w:type="spellEnd"/>
      <w:r w:rsidRPr="005F79C1">
        <w:rPr>
          <w:rFonts w:ascii="Times New Roman" w:eastAsia="Times New Roman" w:hAnsi="Times New Roman" w:cs="Times New Roman"/>
          <w:lang w:val="en-ID" w:eastAsia="en-ID"/>
        </w:rPr>
        <w:t xml:space="preserve"> di </w:t>
      </w:r>
      <w:proofErr w:type="spellStart"/>
      <w:r w:rsidRPr="005F79C1">
        <w:rPr>
          <w:rFonts w:ascii="Times New Roman" w:eastAsia="Times New Roman" w:hAnsi="Times New Roman" w:cs="Times New Roman"/>
          <w:lang w:val="en-ID" w:eastAsia="en-ID"/>
        </w:rPr>
        <w:t>Ukraina</w:t>
      </w:r>
      <w:proofErr w:type="spellEnd"/>
      <w:r w:rsidRPr="005F79C1">
        <w:rPr>
          <w:rFonts w:ascii="Times New Roman" w:eastAsia="Times New Roman" w:hAnsi="Times New Roman" w:cs="Times New Roman"/>
          <w:lang w:val="en-ID" w:eastAsia="en-ID"/>
        </w:rPr>
        <w:t xml:space="preserve"> (2004), dan </w:t>
      </w:r>
      <w:proofErr w:type="spellStart"/>
      <w:r w:rsidRPr="005F79C1">
        <w:rPr>
          <w:rFonts w:ascii="Times New Roman" w:eastAsia="Times New Roman" w:hAnsi="Times New Roman" w:cs="Times New Roman"/>
          <w:lang w:val="en-ID" w:eastAsia="en-ID"/>
        </w:rPr>
        <w:t>Revolusi</w:t>
      </w:r>
      <w:proofErr w:type="spellEnd"/>
      <w:r w:rsidRPr="005F79C1">
        <w:rPr>
          <w:rFonts w:ascii="Times New Roman" w:eastAsia="Times New Roman" w:hAnsi="Times New Roman" w:cs="Times New Roman"/>
          <w:lang w:val="en-ID" w:eastAsia="en-ID"/>
        </w:rPr>
        <w:t xml:space="preserve"> Tulip di Kirgizstan (2005). Dari </w:t>
      </w:r>
      <w:proofErr w:type="spellStart"/>
      <w:r w:rsidRPr="005F79C1">
        <w:rPr>
          <w:rFonts w:ascii="Times New Roman" w:eastAsia="Times New Roman" w:hAnsi="Times New Roman" w:cs="Times New Roman"/>
          <w:lang w:val="en-ID" w:eastAsia="en-ID"/>
        </w:rPr>
        <w:t>perspektif</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pemerintah</w:t>
      </w:r>
      <w:proofErr w:type="spellEnd"/>
      <w:r w:rsidRPr="005F79C1">
        <w:rPr>
          <w:rFonts w:ascii="Times New Roman" w:eastAsia="Times New Roman" w:hAnsi="Times New Roman" w:cs="Times New Roman"/>
          <w:lang w:val="en-ID" w:eastAsia="en-ID"/>
        </w:rPr>
        <w:t xml:space="preserve"> Rusia, </w:t>
      </w:r>
      <w:proofErr w:type="spellStart"/>
      <w:r w:rsidRPr="005F79C1">
        <w:rPr>
          <w:rFonts w:ascii="Times New Roman" w:eastAsia="Times New Roman" w:hAnsi="Times New Roman" w:cs="Times New Roman"/>
          <w:lang w:val="en-ID" w:eastAsia="en-ID"/>
        </w:rPr>
        <w:t>peristiwa-peristiwa</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tersebut</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menunjukkan</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bahwa</w:t>
      </w:r>
      <w:proofErr w:type="spellEnd"/>
      <w:r w:rsidRPr="005F79C1">
        <w:rPr>
          <w:rFonts w:ascii="Times New Roman" w:eastAsia="Times New Roman" w:hAnsi="Times New Roman" w:cs="Times New Roman"/>
          <w:lang w:val="en-ID" w:eastAsia="en-ID"/>
        </w:rPr>
        <w:t xml:space="preserve"> media, </w:t>
      </w:r>
      <w:proofErr w:type="spellStart"/>
      <w:r w:rsidRPr="005F79C1">
        <w:rPr>
          <w:rFonts w:ascii="Times New Roman" w:eastAsia="Times New Roman" w:hAnsi="Times New Roman" w:cs="Times New Roman"/>
          <w:lang w:val="en-ID" w:eastAsia="en-ID"/>
        </w:rPr>
        <w:t>organisasi</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masyarakat</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sipil</w:t>
      </w:r>
      <w:proofErr w:type="spellEnd"/>
      <w:r w:rsidRPr="005F79C1">
        <w:rPr>
          <w:rFonts w:ascii="Times New Roman" w:eastAsia="Times New Roman" w:hAnsi="Times New Roman" w:cs="Times New Roman"/>
          <w:lang w:val="en-ID" w:eastAsia="en-ID"/>
        </w:rPr>
        <w:t xml:space="preserve">, dan </w:t>
      </w:r>
      <w:proofErr w:type="spellStart"/>
      <w:r w:rsidRPr="005F79C1">
        <w:rPr>
          <w:rFonts w:ascii="Times New Roman" w:eastAsia="Times New Roman" w:hAnsi="Times New Roman" w:cs="Times New Roman"/>
          <w:lang w:val="en-ID" w:eastAsia="en-ID"/>
        </w:rPr>
        <w:t>jaringan</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informasi</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transnasional</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dapat</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menjadi</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instrumen</w:t>
      </w:r>
      <w:proofErr w:type="spellEnd"/>
      <w:r w:rsidRPr="005F79C1">
        <w:rPr>
          <w:rFonts w:ascii="Times New Roman" w:eastAsia="Times New Roman" w:hAnsi="Times New Roman" w:cs="Times New Roman"/>
          <w:lang w:val="en-ID" w:eastAsia="en-ID"/>
        </w:rPr>
        <w:t xml:space="preserve"> yang </w:t>
      </w:r>
      <w:proofErr w:type="spellStart"/>
      <w:r w:rsidRPr="005F79C1">
        <w:rPr>
          <w:rFonts w:ascii="Times New Roman" w:eastAsia="Times New Roman" w:hAnsi="Times New Roman" w:cs="Times New Roman"/>
          <w:lang w:val="en-ID" w:eastAsia="en-ID"/>
        </w:rPr>
        <w:t>memengaruhi</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opini</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publik</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memobilisasi</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massa</w:t>
      </w:r>
      <w:proofErr w:type="spellEnd"/>
      <w:r w:rsidRPr="005F79C1">
        <w:rPr>
          <w:rFonts w:ascii="Times New Roman" w:eastAsia="Times New Roman" w:hAnsi="Times New Roman" w:cs="Times New Roman"/>
          <w:lang w:val="en-ID" w:eastAsia="en-ID"/>
        </w:rPr>
        <w:t xml:space="preserve">, dan </w:t>
      </w:r>
      <w:proofErr w:type="spellStart"/>
      <w:r w:rsidRPr="005F79C1">
        <w:rPr>
          <w:rFonts w:ascii="Times New Roman" w:eastAsia="Times New Roman" w:hAnsi="Times New Roman" w:cs="Times New Roman"/>
          <w:lang w:val="en-ID" w:eastAsia="en-ID"/>
        </w:rPr>
        <w:t>bahkan</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mendorong</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perubahan</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politik</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dalam</w:t>
      </w:r>
      <w:proofErr w:type="spellEnd"/>
      <w:r w:rsidRPr="005F79C1">
        <w:rPr>
          <w:rFonts w:ascii="Times New Roman" w:eastAsia="Times New Roman" w:hAnsi="Times New Roman" w:cs="Times New Roman"/>
          <w:lang w:val="en-ID" w:eastAsia="en-ID"/>
        </w:rPr>
        <w:t xml:space="preserve"> </w:t>
      </w:r>
      <w:proofErr w:type="spellStart"/>
      <w:r w:rsidRPr="005F79C1">
        <w:rPr>
          <w:rFonts w:ascii="Times New Roman" w:eastAsia="Times New Roman" w:hAnsi="Times New Roman" w:cs="Times New Roman"/>
          <w:lang w:val="en-ID" w:eastAsia="en-ID"/>
        </w:rPr>
        <w:t>suatu</w:t>
      </w:r>
      <w:proofErr w:type="spellEnd"/>
      <w:r w:rsidRPr="005F79C1">
        <w:rPr>
          <w:rFonts w:ascii="Times New Roman" w:eastAsia="Times New Roman" w:hAnsi="Times New Roman" w:cs="Times New Roman"/>
          <w:lang w:val="en-ID" w:eastAsia="en-ID"/>
        </w:rPr>
        <w:t xml:space="preserve"> negara</w:t>
      </w:r>
      <w:r w:rsidR="00E32E73" w:rsidRPr="005F79C1">
        <w:rPr>
          <w:rFonts w:ascii="Times New Roman" w:eastAsia="Times New Roman" w:hAnsi="Times New Roman" w:cs="Times New Roman"/>
          <w:lang w:val="en-ID" w:eastAsia="en-ID"/>
        </w:rPr>
        <w:t xml:space="preserve"> </w:t>
      </w:r>
      <w:sdt>
        <w:sdtPr>
          <w:rPr>
            <w:rFonts w:ascii="Times New Roman" w:eastAsia="Times New Roman" w:hAnsi="Times New Roman" w:cs="Times New Roman"/>
            <w:color w:val="000000"/>
            <w:lang w:val="en-ID" w:eastAsia="en-ID"/>
          </w:rPr>
          <w:tag w:val="MENDELEY_CITATION_v3_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"/>
          <w:id w:val="141079929"/>
          <w:placeholder>
            <w:docPart w:val="DefaultPlaceholder_-1854013440"/>
          </w:placeholder>
        </w:sdtPr>
        <w:sdtContent>
          <w:r w:rsidR="005C7ED4" w:rsidRPr="005C7ED4">
            <w:rPr>
              <w:rFonts w:ascii="Times New Roman" w:eastAsia="Times New Roman" w:hAnsi="Times New Roman" w:cs="Times New Roman"/>
              <w:color w:val="000000"/>
            </w:rPr>
            <w:t>(</w:t>
          </w:r>
          <w:proofErr w:type="spellStart"/>
          <w:r w:rsidR="005C7ED4" w:rsidRPr="005C7ED4">
            <w:rPr>
              <w:rFonts w:ascii="Times New Roman" w:eastAsia="Times New Roman" w:hAnsi="Times New Roman" w:cs="Times New Roman"/>
              <w:color w:val="000000"/>
            </w:rPr>
            <w:t>Minkina</w:t>
          </w:r>
          <w:proofErr w:type="spellEnd"/>
          <w:r w:rsidR="005C7ED4" w:rsidRPr="005C7ED4">
            <w:rPr>
              <w:rFonts w:ascii="Times New Roman" w:eastAsia="Times New Roman" w:hAnsi="Times New Roman" w:cs="Times New Roman"/>
              <w:color w:val="000000"/>
            </w:rPr>
            <w:t xml:space="preserve"> &amp; Kaszuba, 2021).</w:t>
          </w:r>
        </w:sdtContent>
      </w:sdt>
    </w:p>
    <w:p w14:paraId="3B42069A" w14:textId="0B60030F" w:rsidR="00932572" w:rsidRPr="00932572" w:rsidRDefault="00932572" w:rsidP="00932572">
      <w:pPr>
        <w:pStyle w:val="ListParagraph"/>
        <w:spacing w:after="0"/>
        <w:ind w:left="284" w:firstLine="436"/>
        <w:jc w:val="both"/>
        <w:rPr>
          <w:rFonts w:ascii="Times New Roman" w:eastAsia="Times New Roman" w:hAnsi="Times New Roman" w:cs="Times New Roman"/>
          <w:lang w:val="en-ID" w:eastAsia="en-ID"/>
        </w:rPr>
      </w:pPr>
      <w:proofErr w:type="spellStart"/>
      <w:r w:rsidRPr="00932572">
        <w:rPr>
          <w:rFonts w:ascii="Times New Roman" w:eastAsia="Times New Roman" w:hAnsi="Times New Roman" w:cs="Times New Roman"/>
          <w:lang w:val="en-ID" w:eastAsia="en-ID"/>
        </w:rPr>
        <w:t>Persepsi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tersebut</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semakin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menguat</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setelah</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gelombang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demonstrasi</w:t>
      </w:r>
      <w:proofErr w:type="spellEnd"/>
      <w:r w:rsidRPr="00932572">
        <w:rPr>
          <w:rFonts w:ascii="Times New Roman" w:eastAsia="Times New Roman" w:hAnsi="Times New Roman" w:cs="Times New Roman"/>
          <w:lang w:val="en-ID" w:eastAsia="en-ID"/>
        </w:rPr>
        <w:t xml:space="preserve"> anti-</w:t>
      </w:r>
      <w:proofErr w:type="spellStart"/>
      <w:r w:rsidRPr="00932572">
        <w:rPr>
          <w:rFonts w:ascii="Times New Roman" w:eastAsia="Times New Roman" w:hAnsi="Times New Roman" w:cs="Times New Roman"/>
          <w:lang w:val="en-ID" w:eastAsia="en-ID"/>
        </w:rPr>
        <w:t>pemerintah</w:t>
      </w:r>
      <w:proofErr w:type="spellEnd"/>
      <w:r w:rsidRPr="00932572">
        <w:rPr>
          <w:rFonts w:ascii="Times New Roman" w:eastAsia="Times New Roman" w:hAnsi="Times New Roman" w:cs="Times New Roman"/>
          <w:lang w:val="en-ID" w:eastAsia="en-ID"/>
        </w:rPr>
        <w:t xml:space="preserve"> di Rusia pada 2011-2012 </w:t>
      </w:r>
      <w:proofErr w:type="spellStart"/>
      <w:r w:rsidRPr="00932572">
        <w:rPr>
          <w:rFonts w:ascii="Times New Roman" w:eastAsia="Times New Roman" w:hAnsi="Times New Roman" w:cs="Times New Roman"/>
          <w:lang w:val="en-ID" w:eastAsia="en-ID"/>
        </w:rPr>
        <w:t>serta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meningkatnya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ketegangan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geopolitik</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dengan</w:t>
      </w:r>
      <w:proofErr w:type="spellEnd"/>
      <w:r w:rsidRPr="00932572">
        <w:rPr>
          <w:rFonts w:ascii="Times New Roman" w:eastAsia="Times New Roman" w:hAnsi="Times New Roman" w:cs="Times New Roman"/>
          <w:lang w:val="en-ID" w:eastAsia="en-ID"/>
        </w:rPr>
        <w:t xml:space="preserve"> negara-negara Barat </w:t>
      </w:r>
      <w:proofErr w:type="spellStart"/>
      <w:r w:rsidRPr="00932572">
        <w:rPr>
          <w:rFonts w:ascii="Times New Roman" w:eastAsia="Times New Roman" w:hAnsi="Times New Roman" w:cs="Times New Roman"/>
          <w:lang w:val="en-ID" w:eastAsia="en-ID"/>
        </w:rPr>
        <w:t>pasca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aneksasi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Krimea</w:t>
      </w:r>
      <w:proofErr w:type="spellEnd"/>
      <w:r w:rsidRPr="00932572">
        <w:rPr>
          <w:rFonts w:ascii="Times New Roman" w:eastAsia="Times New Roman" w:hAnsi="Times New Roman" w:cs="Times New Roman"/>
          <w:lang w:val="en-ID" w:eastAsia="en-ID"/>
        </w:rPr>
        <w:t xml:space="preserve"> pada </w:t>
      </w:r>
      <w:proofErr w:type="spellStart"/>
      <w:r w:rsidRPr="00932572">
        <w:rPr>
          <w:rFonts w:ascii="Times New Roman" w:eastAsia="Times New Roman" w:hAnsi="Times New Roman" w:cs="Times New Roman"/>
          <w:lang w:val="en-ID" w:eastAsia="en-ID"/>
        </w:rPr>
        <w:t>tahun</w:t>
      </w:r>
      <w:proofErr w:type="spellEnd"/>
      <w:r w:rsidRPr="00932572">
        <w:rPr>
          <w:rFonts w:ascii="Times New Roman" w:eastAsia="Times New Roman" w:hAnsi="Times New Roman" w:cs="Times New Roman"/>
          <w:lang w:val="en-ID" w:eastAsia="en-ID"/>
        </w:rPr>
        <w:t xml:space="preserve"> 2014. </w:t>
      </w:r>
      <w:proofErr w:type="spellStart"/>
      <w:r w:rsidRPr="00932572">
        <w:rPr>
          <w:rFonts w:ascii="Times New Roman" w:eastAsia="Times New Roman" w:hAnsi="Times New Roman" w:cs="Times New Roman"/>
          <w:lang w:val="en-ID" w:eastAsia="en-ID"/>
        </w:rPr>
        <w:t>Sejak</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saat</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itu</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pemerintah</w:t>
      </w:r>
      <w:proofErr w:type="spellEnd"/>
      <w:r w:rsidRPr="00932572">
        <w:rPr>
          <w:rFonts w:ascii="Times New Roman" w:eastAsia="Times New Roman" w:hAnsi="Times New Roman" w:cs="Times New Roman"/>
          <w:lang w:val="en-ID" w:eastAsia="en-ID"/>
        </w:rPr>
        <w:t xml:space="preserve"> Rusia </w:t>
      </w:r>
      <w:proofErr w:type="spellStart"/>
      <w:r w:rsidRPr="00932572">
        <w:rPr>
          <w:rFonts w:ascii="Times New Roman" w:eastAsia="Times New Roman" w:hAnsi="Times New Roman" w:cs="Times New Roman"/>
          <w:lang w:val="en-ID" w:eastAsia="en-ID"/>
        </w:rPr>
        <w:t>mulai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menempatkan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ruang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informasi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sebagai</w:t>
      </w:r>
      <w:proofErr w:type="spellEnd"/>
      <w:r w:rsidRPr="00932572">
        <w:rPr>
          <w:rFonts w:ascii="Times New Roman" w:eastAsia="Times New Roman" w:hAnsi="Times New Roman" w:cs="Times New Roman"/>
          <w:lang w:val="en-ID" w:eastAsia="en-ID"/>
        </w:rPr>
        <w:t xml:space="preserve"> salah </w:t>
      </w:r>
      <w:proofErr w:type="spellStart"/>
      <w:r w:rsidRPr="00932572">
        <w:rPr>
          <w:rFonts w:ascii="Times New Roman" w:eastAsia="Times New Roman" w:hAnsi="Times New Roman" w:cs="Times New Roman"/>
          <w:lang w:val="en-ID" w:eastAsia="en-ID"/>
        </w:rPr>
        <w:t>satu</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dimensi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penting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keamanan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nasional</w:t>
      </w:r>
      <w:proofErr w:type="spellEnd"/>
      <w:r w:rsidRPr="00932572">
        <w:rPr>
          <w:rFonts w:ascii="Times New Roman" w:eastAsia="Times New Roman" w:hAnsi="Times New Roman" w:cs="Times New Roman"/>
          <w:lang w:val="en-ID" w:eastAsia="en-ID"/>
        </w:rPr>
        <w:t xml:space="preserve"> yang </w:t>
      </w:r>
      <w:proofErr w:type="spellStart"/>
      <w:r w:rsidRPr="00932572">
        <w:rPr>
          <w:rFonts w:ascii="Times New Roman" w:eastAsia="Times New Roman" w:hAnsi="Times New Roman" w:cs="Times New Roman"/>
          <w:lang w:val="en-ID" w:eastAsia="en-ID"/>
        </w:rPr>
        <w:t>harus</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dilindungi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dari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pengaruh</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eksternal</w:t>
      </w:r>
      <w:proofErr w:type="spellEnd"/>
      <w:r w:rsidRPr="00932572">
        <w:rPr>
          <w:rFonts w:ascii="Times New Roman" w:eastAsia="Times New Roman" w:hAnsi="Times New Roman" w:cs="Times New Roman"/>
          <w:lang w:val="en-ID" w:eastAsia="en-ID"/>
        </w:rPr>
        <w:t xml:space="preserve">. Dalam </w:t>
      </w:r>
      <w:proofErr w:type="spellStart"/>
      <w:r w:rsidRPr="00932572">
        <w:rPr>
          <w:rFonts w:ascii="Times New Roman" w:eastAsia="Times New Roman" w:hAnsi="Times New Roman" w:cs="Times New Roman"/>
          <w:lang w:val="en-ID" w:eastAsia="en-ID"/>
        </w:rPr>
        <w:t>berbagai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dokumen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keamanan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nasional</w:t>
      </w:r>
      <w:proofErr w:type="spellEnd"/>
      <w:r w:rsidRPr="00932572">
        <w:rPr>
          <w:rFonts w:ascii="Times New Roman" w:eastAsia="Times New Roman" w:hAnsi="Times New Roman" w:cs="Times New Roman"/>
          <w:lang w:val="en-ID" w:eastAsia="en-ID"/>
        </w:rPr>
        <w:t xml:space="preserve"> Rusia, </w:t>
      </w:r>
      <w:proofErr w:type="spellStart"/>
      <w:r w:rsidRPr="00932572">
        <w:rPr>
          <w:rFonts w:ascii="Times New Roman" w:eastAsia="Times New Roman" w:hAnsi="Times New Roman" w:cs="Times New Roman"/>
          <w:lang w:val="en-ID" w:eastAsia="en-ID"/>
        </w:rPr>
        <w:t>ancaman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informasi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dipandang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setara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dengan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ancaman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politik</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ekonomi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maupun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militer</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karena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berpotensi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memengaruhi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stabilitas</w:t>
      </w:r>
      <w:proofErr w:type="spellEnd"/>
      <w:r w:rsidRPr="00932572">
        <w:rPr>
          <w:rFonts w:ascii="Times New Roman" w:eastAsia="Times New Roman" w:hAnsi="Times New Roman" w:cs="Times New Roman"/>
          <w:lang w:val="en-ID" w:eastAsia="en-ID"/>
        </w:rPr>
        <w:t xml:space="preserve"> negara, </w:t>
      </w:r>
      <w:proofErr w:type="spellStart"/>
      <w:r w:rsidRPr="00932572">
        <w:rPr>
          <w:rFonts w:ascii="Times New Roman" w:eastAsia="Times New Roman" w:hAnsi="Times New Roman" w:cs="Times New Roman"/>
          <w:lang w:val="en-ID" w:eastAsia="en-ID"/>
        </w:rPr>
        <w:t>legitimasi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pemerintah</w:t>
      </w:r>
      <w:proofErr w:type="spellEnd"/>
      <w:r w:rsidRPr="00932572">
        <w:rPr>
          <w:rFonts w:ascii="Times New Roman" w:eastAsia="Times New Roman" w:hAnsi="Times New Roman" w:cs="Times New Roman"/>
          <w:lang w:val="en-ID" w:eastAsia="en-ID"/>
        </w:rPr>
        <w:t xml:space="preserve">, dan </w:t>
      </w:r>
      <w:proofErr w:type="spellStart"/>
      <w:r w:rsidRPr="00932572">
        <w:rPr>
          <w:rFonts w:ascii="Times New Roman" w:eastAsia="Times New Roman" w:hAnsi="Times New Roman" w:cs="Times New Roman"/>
          <w:lang w:val="en-ID" w:eastAsia="en-ID"/>
        </w:rPr>
        <w:t>kohesi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sosial</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masyarakat</w:t>
      </w:r>
      <w:proofErr w:type="spellEnd"/>
      <w:r w:rsidRPr="00932572">
        <w:rPr>
          <w:rFonts w:ascii="Times New Roman" w:eastAsia="Times New Roman" w:hAnsi="Times New Roman" w:cs="Times New Roman"/>
          <w:lang w:val="en-ID" w:eastAsia="en-ID"/>
        </w:rPr>
        <w:t>.</w:t>
      </w:r>
    </w:p>
    <w:p w14:paraId="5D418FD1" w14:textId="46A2069E" w:rsidR="00E32E4D" w:rsidRPr="00E32E4D" w:rsidRDefault="00932572" w:rsidP="00E32E4D">
      <w:pPr>
        <w:pStyle w:val="ListParagraph"/>
        <w:spacing w:after="0"/>
        <w:ind w:left="284" w:firstLine="436"/>
        <w:jc w:val="both"/>
        <w:rPr>
          <w:rFonts w:ascii="Times New Roman" w:eastAsia="Times New Roman" w:hAnsi="Times New Roman" w:cs="Times New Roman"/>
          <w:lang w:val="en-ID" w:eastAsia="en-ID"/>
        </w:rPr>
      </w:pPr>
      <w:proofErr w:type="spellStart"/>
      <w:r w:rsidRPr="00932572">
        <w:rPr>
          <w:rFonts w:ascii="Times New Roman" w:eastAsia="Times New Roman" w:hAnsi="Times New Roman" w:cs="Times New Roman"/>
          <w:lang w:val="en-ID" w:eastAsia="en-ID"/>
        </w:rPr>
        <w:t>Meskipun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berbagai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regulasi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terkait</w:t>
      </w:r>
      <w:proofErr w:type="spellEnd"/>
      <w:r w:rsidRPr="00932572">
        <w:rPr>
          <w:rFonts w:ascii="Times New Roman" w:eastAsia="Times New Roman" w:hAnsi="Times New Roman" w:cs="Times New Roman"/>
          <w:lang w:val="en-ID" w:eastAsia="en-ID"/>
        </w:rPr>
        <w:t xml:space="preserve"> media </w:t>
      </w:r>
      <w:proofErr w:type="spellStart"/>
      <w:r w:rsidRPr="00932572">
        <w:rPr>
          <w:rFonts w:ascii="Times New Roman" w:eastAsia="Times New Roman" w:hAnsi="Times New Roman" w:cs="Times New Roman"/>
          <w:lang w:val="en-ID" w:eastAsia="en-ID"/>
        </w:rPr>
        <w:t>telah</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diterapkan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sebelumnya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tahun</w:t>
      </w:r>
      <w:proofErr w:type="spellEnd"/>
      <w:r w:rsidRPr="00932572">
        <w:rPr>
          <w:rFonts w:ascii="Times New Roman" w:eastAsia="Times New Roman" w:hAnsi="Times New Roman" w:cs="Times New Roman"/>
          <w:lang w:val="en-ID" w:eastAsia="en-ID"/>
        </w:rPr>
        <w:t xml:space="preserve"> 2019 </w:t>
      </w:r>
      <w:proofErr w:type="spellStart"/>
      <w:r w:rsidRPr="00932572">
        <w:rPr>
          <w:rFonts w:ascii="Times New Roman" w:eastAsia="Times New Roman" w:hAnsi="Times New Roman" w:cs="Times New Roman"/>
          <w:lang w:val="en-ID" w:eastAsia="en-ID"/>
        </w:rPr>
        <w:t>menjadi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titik</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penting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dalam</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perkembangan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kebijakan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informasi</w:t>
      </w:r>
      <w:proofErr w:type="spellEnd"/>
      <w:r w:rsidRPr="00932572">
        <w:rPr>
          <w:rFonts w:ascii="Times New Roman" w:eastAsia="Times New Roman" w:hAnsi="Times New Roman" w:cs="Times New Roman"/>
          <w:lang w:val="en-ID" w:eastAsia="en-ID"/>
        </w:rPr>
        <w:t xml:space="preserve"> Rusia. Pada </w:t>
      </w:r>
      <w:proofErr w:type="spellStart"/>
      <w:r w:rsidRPr="00932572">
        <w:rPr>
          <w:rFonts w:ascii="Times New Roman" w:eastAsia="Times New Roman" w:hAnsi="Times New Roman" w:cs="Times New Roman"/>
          <w:lang w:val="en-ID" w:eastAsia="en-ID"/>
        </w:rPr>
        <w:t>tahun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tersebut</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pemerintah</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mengesahkan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amandemen</w:t>
      </w:r>
      <w:proofErr w:type="spellEnd"/>
      <w:r w:rsidRPr="00932572">
        <w:rPr>
          <w:rFonts w:ascii="Times New Roman" w:eastAsia="Times New Roman" w:hAnsi="Times New Roman" w:cs="Times New Roman"/>
          <w:lang w:val="en-ID" w:eastAsia="en-ID"/>
        </w:rPr>
        <w:t xml:space="preserve"> </w:t>
      </w:r>
      <w:r w:rsidRPr="00932572">
        <w:rPr>
          <w:rFonts w:ascii="Times New Roman" w:eastAsia="Times New Roman" w:hAnsi="Times New Roman" w:cs="Times New Roman"/>
          <w:i/>
          <w:iCs/>
          <w:lang w:val="en-ID" w:eastAsia="en-ID"/>
        </w:rPr>
        <w:t>Foreign Agent Law</w:t>
      </w:r>
      <w:r w:rsidRPr="00932572">
        <w:rPr>
          <w:rFonts w:ascii="Times New Roman" w:eastAsia="Times New Roman" w:hAnsi="Times New Roman" w:cs="Times New Roman"/>
          <w:lang w:val="en-ID" w:eastAsia="en-ID"/>
        </w:rPr>
        <w:t xml:space="preserve"> yang </w:t>
      </w:r>
      <w:proofErr w:type="spellStart"/>
      <w:r w:rsidRPr="00932572">
        <w:rPr>
          <w:rFonts w:ascii="Times New Roman" w:eastAsia="Times New Roman" w:hAnsi="Times New Roman" w:cs="Times New Roman"/>
          <w:lang w:val="en-ID" w:eastAsia="en-ID"/>
        </w:rPr>
        <w:t>memperluas</w:t>
      </w:r>
      <w:proofErr w:type="spellEnd"/>
      <w:r w:rsidRPr="00932572">
        <w:rPr>
          <w:rFonts w:ascii="Times New Roman" w:eastAsia="Times New Roman" w:hAnsi="Times New Roman" w:cs="Times New Roman"/>
          <w:lang w:val="en-ID" w:eastAsia="en-ID"/>
        </w:rPr>
        <w:t xml:space="preserve"> status </w:t>
      </w:r>
      <w:r w:rsidRPr="00932572">
        <w:rPr>
          <w:rFonts w:ascii="Times New Roman" w:eastAsia="Times New Roman" w:hAnsi="Times New Roman" w:cs="Times New Roman"/>
          <w:i/>
          <w:iCs/>
          <w:lang w:val="en-ID" w:eastAsia="en-ID"/>
        </w:rPr>
        <w:t>foreign agent</w:t>
      </w:r>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kepada</w:t>
      </w:r>
      <w:proofErr w:type="spellEnd"/>
      <w:r w:rsidRPr="00932572">
        <w:rPr>
          <w:rFonts w:ascii="Times New Roman" w:eastAsia="Times New Roman" w:hAnsi="Times New Roman" w:cs="Times New Roman"/>
          <w:lang w:val="en-ID" w:eastAsia="en-ID"/>
        </w:rPr>
        <w:t xml:space="preserve"> media dan </w:t>
      </w:r>
      <w:proofErr w:type="spellStart"/>
      <w:r w:rsidRPr="00932572">
        <w:rPr>
          <w:rFonts w:ascii="Times New Roman" w:eastAsia="Times New Roman" w:hAnsi="Times New Roman" w:cs="Times New Roman"/>
          <w:lang w:val="en-ID" w:eastAsia="en-ID"/>
        </w:rPr>
        <w:t>individu</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serta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lastRenderedPageBreak/>
        <w:t>memberlakukan</w:t>
      </w:r>
      <w:proofErr w:type="spellEnd"/>
      <w:r w:rsidRPr="00932572">
        <w:rPr>
          <w:rFonts w:ascii="Times New Roman" w:eastAsia="Times New Roman" w:hAnsi="Times New Roman" w:cs="Times New Roman"/>
          <w:lang w:val="en-ID" w:eastAsia="en-ID"/>
        </w:rPr>
        <w:t xml:space="preserve"> </w:t>
      </w:r>
      <w:r w:rsidRPr="00932572">
        <w:rPr>
          <w:rFonts w:ascii="Times New Roman" w:eastAsia="Times New Roman" w:hAnsi="Times New Roman" w:cs="Times New Roman"/>
          <w:i/>
          <w:iCs/>
          <w:lang w:val="en-ID" w:eastAsia="en-ID"/>
        </w:rPr>
        <w:t>Sovereign Internet Law</w:t>
      </w:r>
      <w:r w:rsidRPr="00932572">
        <w:rPr>
          <w:rFonts w:ascii="Times New Roman" w:eastAsia="Times New Roman" w:hAnsi="Times New Roman" w:cs="Times New Roman"/>
          <w:lang w:val="en-ID" w:eastAsia="en-ID"/>
        </w:rPr>
        <w:t xml:space="preserve"> yang </w:t>
      </w:r>
      <w:proofErr w:type="spellStart"/>
      <w:r w:rsidRPr="00932572">
        <w:rPr>
          <w:rFonts w:ascii="Times New Roman" w:eastAsia="Times New Roman" w:hAnsi="Times New Roman" w:cs="Times New Roman"/>
          <w:lang w:val="en-ID" w:eastAsia="en-ID"/>
        </w:rPr>
        <w:t>memberikan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kewenangan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lebih</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besar</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kepada</w:t>
      </w:r>
      <w:proofErr w:type="spellEnd"/>
      <w:r w:rsidRPr="00932572">
        <w:rPr>
          <w:rFonts w:ascii="Times New Roman" w:eastAsia="Times New Roman" w:hAnsi="Times New Roman" w:cs="Times New Roman"/>
          <w:lang w:val="en-ID" w:eastAsia="en-ID"/>
        </w:rPr>
        <w:t xml:space="preserve"> negara </w:t>
      </w:r>
      <w:proofErr w:type="spellStart"/>
      <w:r w:rsidRPr="00932572">
        <w:rPr>
          <w:rFonts w:ascii="Times New Roman" w:eastAsia="Times New Roman" w:hAnsi="Times New Roman" w:cs="Times New Roman"/>
          <w:lang w:val="en-ID" w:eastAsia="en-ID"/>
        </w:rPr>
        <w:t>untuk</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mengendalikan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infrastruktur</w:t>
      </w:r>
      <w:proofErr w:type="spellEnd"/>
      <w:r w:rsidRPr="00932572">
        <w:rPr>
          <w:rFonts w:ascii="Times New Roman" w:eastAsia="Times New Roman" w:hAnsi="Times New Roman" w:cs="Times New Roman"/>
          <w:lang w:val="en-ID" w:eastAsia="en-ID"/>
        </w:rPr>
        <w:t xml:space="preserve"> internet </w:t>
      </w:r>
      <w:proofErr w:type="spellStart"/>
      <w:r w:rsidRPr="00932572">
        <w:rPr>
          <w:rFonts w:ascii="Times New Roman" w:eastAsia="Times New Roman" w:hAnsi="Times New Roman" w:cs="Times New Roman"/>
          <w:lang w:val="en-ID" w:eastAsia="en-ID"/>
        </w:rPr>
        <w:t>domestik</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Kedua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kebijakan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tersebut</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menandai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pergeseran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dari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pengawasan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terhadap</w:t>
      </w:r>
      <w:proofErr w:type="spellEnd"/>
      <w:r w:rsidRPr="00932572">
        <w:rPr>
          <w:rFonts w:ascii="Times New Roman" w:eastAsia="Times New Roman" w:hAnsi="Times New Roman" w:cs="Times New Roman"/>
          <w:lang w:val="en-ID" w:eastAsia="en-ID"/>
        </w:rPr>
        <w:t xml:space="preserve"> media </w:t>
      </w:r>
      <w:proofErr w:type="spellStart"/>
      <w:r w:rsidRPr="00932572">
        <w:rPr>
          <w:rFonts w:ascii="Times New Roman" w:eastAsia="Times New Roman" w:hAnsi="Times New Roman" w:cs="Times New Roman"/>
          <w:lang w:val="en-ID" w:eastAsia="en-ID"/>
        </w:rPr>
        <w:t>asing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menuju</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penguatan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kontrol</w:t>
      </w:r>
      <w:proofErr w:type="spellEnd"/>
      <w:r w:rsidRPr="00932572">
        <w:rPr>
          <w:rFonts w:ascii="Times New Roman" w:eastAsia="Times New Roman" w:hAnsi="Times New Roman" w:cs="Times New Roman"/>
          <w:lang w:val="en-ID" w:eastAsia="en-ID"/>
        </w:rPr>
        <w:t xml:space="preserve"> yang </w:t>
      </w:r>
      <w:proofErr w:type="spellStart"/>
      <w:r w:rsidRPr="00932572">
        <w:rPr>
          <w:rFonts w:ascii="Times New Roman" w:eastAsia="Times New Roman" w:hAnsi="Times New Roman" w:cs="Times New Roman"/>
          <w:lang w:val="en-ID" w:eastAsia="en-ID"/>
        </w:rPr>
        <w:t>lebih</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luas</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atas</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ruang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informasi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nasional</w:t>
      </w:r>
      <w:proofErr w:type="spellEnd"/>
      <w:r w:rsidRPr="00932572">
        <w:rPr>
          <w:rFonts w:ascii="Times New Roman" w:eastAsia="Times New Roman" w:hAnsi="Times New Roman" w:cs="Times New Roman"/>
          <w:lang w:val="en-ID" w:eastAsia="en-ID"/>
        </w:rPr>
        <w:t xml:space="preserve">. Oleh </w:t>
      </w:r>
      <w:proofErr w:type="spellStart"/>
      <w:r w:rsidRPr="00932572">
        <w:rPr>
          <w:rFonts w:ascii="Times New Roman" w:eastAsia="Times New Roman" w:hAnsi="Times New Roman" w:cs="Times New Roman"/>
          <w:lang w:val="en-ID" w:eastAsia="en-ID"/>
        </w:rPr>
        <w:t>karena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itu</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tahun</w:t>
      </w:r>
      <w:proofErr w:type="spellEnd"/>
      <w:r w:rsidRPr="00932572">
        <w:rPr>
          <w:rFonts w:ascii="Times New Roman" w:eastAsia="Times New Roman" w:hAnsi="Times New Roman" w:cs="Times New Roman"/>
          <w:lang w:val="en-ID" w:eastAsia="en-ID"/>
        </w:rPr>
        <w:t xml:space="preserve"> 2019 </w:t>
      </w:r>
      <w:proofErr w:type="spellStart"/>
      <w:r w:rsidRPr="00932572">
        <w:rPr>
          <w:rFonts w:ascii="Times New Roman" w:eastAsia="Times New Roman" w:hAnsi="Times New Roman" w:cs="Times New Roman"/>
          <w:lang w:val="en-ID" w:eastAsia="en-ID"/>
        </w:rPr>
        <w:t>dipilih</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sebagai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titik</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awal</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penelitian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karena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merepresentasikan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fase</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baru</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dalam</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upaya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pemerintah</w:t>
      </w:r>
      <w:proofErr w:type="spellEnd"/>
      <w:r w:rsidRPr="00932572">
        <w:rPr>
          <w:rFonts w:ascii="Times New Roman" w:eastAsia="Times New Roman" w:hAnsi="Times New Roman" w:cs="Times New Roman"/>
          <w:lang w:val="en-ID" w:eastAsia="en-ID"/>
        </w:rPr>
        <w:t xml:space="preserve"> Rusia </w:t>
      </w:r>
      <w:proofErr w:type="spellStart"/>
      <w:r w:rsidRPr="00932572">
        <w:rPr>
          <w:rFonts w:ascii="Times New Roman" w:eastAsia="Times New Roman" w:hAnsi="Times New Roman" w:cs="Times New Roman"/>
          <w:lang w:val="en-ID" w:eastAsia="en-ID"/>
        </w:rPr>
        <w:t>memperkuat</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kedaulatan</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informasi</w:t>
      </w:r>
      <w:proofErr w:type="spellEnd"/>
      <w:r w:rsidRPr="00932572">
        <w:rPr>
          <w:rFonts w:ascii="Times New Roman" w:eastAsia="Times New Roman" w:hAnsi="Times New Roman" w:cs="Times New Roman"/>
          <w:lang w:val="en-ID" w:eastAsia="en-ID"/>
        </w:rPr>
        <w:t xml:space="preserve"> dan </w:t>
      </w:r>
      <w:proofErr w:type="spellStart"/>
      <w:r w:rsidRPr="00932572">
        <w:rPr>
          <w:rFonts w:ascii="Times New Roman" w:eastAsia="Times New Roman" w:hAnsi="Times New Roman" w:cs="Times New Roman"/>
          <w:lang w:val="en-ID" w:eastAsia="en-ID"/>
        </w:rPr>
        <w:t>membatasi</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pengaruh</w:t>
      </w:r>
      <w:proofErr w:type="spellEnd"/>
      <w:r w:rsidRPr="00932572">
        <w:rPr>
          <w:rFonts w:ascii="Times New Roman" w:eastAsia="Times New Roman" w:hAnsi="Times New Roman" w:cs="Times New Roman"/>
          <w:lang w:val="en-ID" w:eastAsia="en-ID"/>
        </w:rPr>
        <w:t xml:space="preserve"> media </w:t>
      </w:r>
      <w:proofErr w:type="spellStart"/>
      <w:r w:rsidRPr="00932572">
        <w:rPr>
          <w:rFonts w:ascii="Times New Roman" w:eastAsia="Times New Roman" w:hAnsi="Times New Roman" w:cs="Times New Roman"/>
          <w:lang w:val="en-ID" w:eastAsia="en-ID"/>
        </w:rPr>
        <w:t>asing</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secara</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lebih</w:t>
      </w:r>
      <w:proofErr w:type="spellEnd"/>
      <w:r w:rsidRPr="00932572">
        <w:rPr>
          <w:rFonts w:ascii="Times New Roman" w:eastAsia="Times New Roman" w:hAnsi="Times New Roman" w:cs="Times New Roman"/>
          <w:lang w:val="en-ID" w:eastAsia="en-ID"/>
        </w:rPr>
        <w:t xml:space="preserve"> </w:t>
      </w:r>
      <w:proofErr w:type="spellStart"/>
      <w:r w:rsidRPr="00932572">
        <w:rPr>
          <w:rFonts w:ascii="Times New Roman" w:eastAsia="Times New Roman" w:hAnsi="Times New Roman" w:cs="Times New Roman"/>
          <w:lang w:val="en-ID" w:eastAsia="en-ID"/>
        </w:rPr>
        <w:t>sistematis</w:t>
      </w:r>
      <w:proofErr w:type="spellEnd"/>
      <w:r w:rsidRPr="00932572">
        <w:rPr>
          <w:rFonts w:ascii="Times New Roman" w:eastAsia="Times New Roman" w:hAnsi="Times New Roman" w:cs="Times New Roman"/>
          <w:lang w:val="en-ID" w:eastAsia="en-ID"/>
        </w:rPr>
        <w:t xml:space="preserve">. </w:t>
      </w:r>
    </w:p>
    <w:p w14:paraId="3B9BF316" w14:textId="119853D9" w:rsidR="00BA2809" w:rsidRDefault="00BA2809" w:rsidP="00932572">
      <w:pPr>
        <w:pStyle w:val="ListParagraph"/>
        <w:spacing w:after="0"/>
        <w:ind w:left="284" w:firstLine="436"/>
        <w:jc w:val="both"/>
        <w:rPr>
          <w:rFonts w:ascii="Times New Roman" w:hAnsi="Times New Roman" w:cs="Times New Roman"/>
        </w:rPr>
      </w:pPr>
      <w:proofErr w:type="spellStart"/>
      <w:r w:rsidRPr="006165B5">
        <w:rPr>
          <w:rFonts w:ascii="Times New Roman" w:hAnsi="Times New Roman" w:cs="Times New Roman"/>
        </w:rPr>
        <w:t>Perkembangan</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pembatasan</w:t>
      </w:r>
      <w:proofErr w:type="spellEnd"/>
      <w:r w:rsidRPr="006165B5">
        <w:rPr>
          <w:rFonts w:ascii="Times New Roman" w:hAnsi="Times New Roman" w:cs="Times New Roman"/>
        </w:rPr>
        <w:t xml:space="preserve"> media </w:t>
      </w:r>
      <w:proofErr w:type="spellStart"/>
      <w:r w:rsidRPr="006165B5">
        <w:rPr>
          <w:rFonts w:ascii="Times New Roman" w:hAnsi="Times New Roman" w:cs="Times New Roman"/>
        </w:rPr>
        <w:t>asing</w:t>
      </w:r>
      <w:proofErr w:type="spellEnd"/>
      <w:r w:rsidRPr="006165B5">
        <w:rPr>
          <w:rFonts w:ascii="Times New Roman" w:hAnsi="Times New Roman" w:cs="Times New Roman"/>
        </w:rPr>
        <w:t xml:space="preserve"> di Rusia </w:t>
      </w:r>
      <w:proofErr w:type="spellStart"/>
      <w:r w:rsidRPr="006165B5">
        <w:rPr>
          <w:rFonts w:ascii="Times New Roman" w:hAnsi="Times New Roman" w:cs="Times New Roman"/>
        </w:rPr>
        <w:t>tahun</w:t>
      </w:r>
      <w:proofErr w:type="spellEnd"/>
      <w:r w:rsidRPr="006165B5">
        <w:rPr>
          <w:rFonts w:ascii="Times New Roman" w:hAnsi="Times New Roman" w:cs="Times New Roman"/>
        </w:rPr>
        <w:t xml:space="preserve"> 2019-2025 </w:t>
      </w:r>
      <w:proofErr w:type="spellStart"/>
      <w:r w:rsidRPr="006165B5">
        <w:rPr>
          <w:rFonts w:ascii="Times New Roman" w:hAnsi="Times New Roman" w:cs="Times New Roman"/>
        </w:rPr>
        <w:t>menunjukkan</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adanya</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perubahan</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kebijakan</w:t>
      </w:r>
      <w:proofErr w:type="spellEnd"/>
      <w:r w:rsidRPr="006165B5">
        <w:rPr>
          <w:rFonts w:ascii="Times New Roman" w:hAnsi="Times New Roman" w:cs="Times New Roman"/>
        </w:rPr>
        <w:t xml:space="preserve"> yang </w:t>
      </w:r>
      <w:proofErr w:type="spellStart"/>
      <w:r w:rsidRPr="006165B5">
        <w:rPr>
          <w:rFonts w:ascii="Times New Roman" w:hAnsi="Times New Roman" w:cs="Times New Roman"/>
        </w:rPr>
        <w:t>semakin</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sistematis</w:t>
      </w:r>
      <w:proofErr w:type="spellEnd"/>
      <w:r w:rsidRPr="006165B5">
        <w:rPr>
          <w:rFonts w:ascii="Times New Roman" w:hAnsi="Times New Roman" w:cs="Times New Roman"/>
        </w:rPr>
        <w:t xml:space="preserve"> dan </w:t>
      </w:r>
      <w:proofErr w:type="spellStart"/>
      <w:r w:rsidRPr="006165B5">
        <w:rPr>
          <w:rFonts w:ascii="Times New Roman" w:hAnsi="Times New Roman" w:cs="Times New Roman"/>
        </w:rPr>
        <w:t>terintegrasi</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Pemerintah</w:t>
      </w:r>
      <w:proofErr w:type="spellEnd"/>
      <w:r w:rsidRPr="006165B5">
        <w:rPr>
          <w:rFonts w:ascii="Times New Roman" w:hAnsi="Times New Roman" w:cs="Times New Roman"/>
        </w:rPr>
        <w:t xml:space="preserve"> Rusia </w:t>
      </w:r>
      <w:proofErr w:type="spellStart"/>
      <w:r w:rsidRPr="006165B5">
        <w:rPr>
          <w:rFonts w:ascii="Times New Roman" w:hAnsi="Times New Roman" w:cs="Times New Roman"/>
        </w:rPr>
        <w:t>tidak</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hanya</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memperketat</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regulasi</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terhadap</w:t>
      </w:r>
      <w:proofErr w:type="spellEnd"/>
      <w:r w:rsidRPr="006165B5">
        <w:rPr>
          <w:rFonts w:ascii="Times New Roman" w:hAnsi="Times New Roman" w:cs="Times New Roman"/>
        </w:rPr>
        <w:t xml:space="preserve"> media </w:t>
      </w:r>
      <w:proofErr w:type="spellStart"/>
      <w:r w:rsidRPr="006165B5">
        <w:rPr>
          <w:rFonts w:ascii="Times New Roman" w:hAnsi="Times New Roman" w:cs="Times New Roman"/>
        </w:rPr>
        <w:t>asing</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tetapi</w:t>
      </w:r>
      <w:proofErr w:type="spellEnd"/>
      <w:r w:rsidRPr="006165B5">
        <w:rPr>
          <w:rFonts w:ascii="Times New Roman" w:hAnsi="Times New Roman" w:cs="Times New Roman"/>
        </w:rPr>
        <w:t xml:space="preserve"> juga </w:t>
      </w:r>
      <w:proofErr w:type="spellStart"/>
      <w:r w:rsidRPr="006165B5">
        <w:rPr>
          <w:rFonts w:ascii="Times New Roman" w:hAnsi="Times New Roman" w:cs="Times New Roman"/>
        </w:rPr>
        <w:t>memperluas</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pengawasan</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terhadap</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jurnalis</w:t>
      </w:r>
      <w:proofErr w:type="spellEnd"/>
      <w:r w:rsidRPr="006165B5">
        <w:rPr>
          <w:rFonts w:ascii="Times New Roman" w:hAnsi="Times New Roman" w:cs="Times New Roman"/>
        </w:rPr>
        <w:t xml:space="preserve">, platform digital, </w:t>
      </w:r>
      <w:proofErr w:type="spellStart"/>
      <w:r w:rsidRPr="006165B5">
        <w:rPr>
          <w:rFonts w:ascii="Times New Roman" w:hAnsi="Times New Roman" w:cs="Times New Roman"/>
        </w:rPr>
        <w:t>serta</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distribusi</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informasi</w:t>
      </w:r>
      <w:proofErr w:type="spellEnd"/>
      <w:r w:rsidRPr="006165B5">
        <w:rPr>
          <w:rFonts w:ascii="Times New Roman" w:hAnsi="Times New Roman" w:cs="Times New Roman"/>
        </w:rPr>
        <w:t xml:space="preserve"> yang </w:t>
      </w:r>
      <w:proofErr w:type="spellStart"/>
      <w:r w:rsidRPr="006165B5">
        <w:rPr>
          <w:rFonts w:ascii="Times New Roman" w:hAnsi="Times New Roman" w:cs="Times New Roman"/>
        </w:rPr>
        <w:t>dianggap</w:t>
      </w:r>
      <w:proofErr w:type="spellEnd"/>
      <w:r w:rsidRPr="006165B5">
        <w:rPr>
          <w:rFonts w:ascii="Times New Roman" w:hAnsi="Times New Roman" w:cs="Times New Roman"/>
        </w:rPr>
        <w:t xml:space="preserve"> </w:t>
      </w:r>
      <w:proofErr w:type="spellStart"/>
      <w:r w:rsidRPr="006165B5">
        <w:rPr>
          <w:rFonts w:ascii="Times New Roman" w:hAnsi="Times New Roman" w:cs="Times New Roman"/>
        </w:rPr>
        <w:t>berkaitan</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dengan</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kepentingan</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asing</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Perubahan</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tersebut</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berlangsung</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secara</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bertahap</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Untuk</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melihat</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pola</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perkembangan</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kebijakan</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tersebut</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secara</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lebih</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jelas</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berikut</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disajikan</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ringkasan</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perkembangan</w:t>
      </w:r>
      <w:proofErr w:type="spellEnd"/>
      <w:r w:rsidRPr="00932572">
        <w:rPr>
          <w:rFonts w:ascii="Times New Roman" w:hAnsi="Times New Roman" w:cs="Times New Roman"/>
        </w:rPr>
        <w:t xml:space="preserve"> </w:t>
      </w:r>
      <w:proofErr w:type="spellStart"/>
      <w:r w:rsidRPr="00932572">
        <w:rPr>
          <w:rFonts w:ascii="Times New Roman" w:hAnsi="Times New Roman" w:cs="Times New Roman"/>
        </w:rPr>
        <w:t>pembatasan</w:t>
      </w:r>
      <w:proofErr w:type="spellEnd"/>
      <w:r w:rsidRPr="00932572">
        <w:rPr>
          <w:rFonts w:ascii="Times New Roman" w:hAnsi="Times New Roman" w:cs="Times New Roman"/>
        </w:rPr>
        <w:t xml:space="preserve"> media </w:t>
      </w:r>
      <w:proofErr w:type="spellStart"/>
      <w:r w:rsidRPr="00932572">
        <w:rPr>
          <w:rFonts w:ascii="Times New Roman" w:hAnsi="Times New Roman" w:cs="Times New Roman"/>
        </w:rPr>
        <w:t>asing</w:t>
      </w:r>
      <w:proofErr w:type="spellEnd"/>
      <w:r w:rsidRPr="00932572">
        <w:rPr>
          <w:rFonts w:ascii="Times New Roman" w:hAnsi="Times New Roman" w:cs="Times New Roman"/>
        </w:rPr>
        <w:t xml:space="preserve"> di Rusia </w:t>
      </w:r>
      <w:proofErr w:type="spellStart"/>
      <w:r w:rsidRPr="00932572">
        <w:rPr>
          <w:rFonts w:ascii="Times New Roman" w:hAnsi="Times New Roman" w:cs="Times New Roman"/>
        </w:rPr>
        <w:t>tahun</w:t>
      </w:r>
      <w:proofErr w:type="spellEnd"/>
      <w:r w:rsidRPr="00932572">
        <w:rPr>
          <w:rFonts w:ascii="Times New Roman" w:hAnsi="Times New Roman" w:cs="Times New Roman"/>
        </w:rPr>
        <w:t xml:space="preserve"> 2019-2025.</w:t>
      </w:r>
    </w:p>
    <w:p w14:paraId="34385BF1" w14:textId="77777777" w:rsidR="0003739F" w:rsidRPr="00932572" w:rsidRDefault="0003739F" w:rsidP="00932572">
      <w:pPr>
        <w:pStyle w:val="ListParagraph"/>
        <w:spacing w:after="0"/>
        <w:ind w:left="284" w:firstLine="436"/>
        <w:jc w:val="both"/>
        <w:rPr>
          <w:rFonts w:ascii="Times New Roman" w:hAnsi="Times New Roman" w:cs="Times New Roman"/>
          <w:b/>
          <w:bCs/>
        </w:rPr>
      </w:pPr>
    </w:p>
    <w:tbl>
      <w:tblPr>
        <w:tblStyle w:val="TableGrid"/>
        <w:tblW w:w="9072" w:type="dxa"/>
        <w:tblInd w:w="279" w:type="dxa"/>
        <w:tblLayout w:type="fixed"/>
        <w:tblLook w:val="04A0" w:firstRow="1" w:lastRow="0" w:firstColumn="1" w:lastColumn="0" w:noHBand="0" w:noVBand="1"/>
      </w:tblPr>
      <w:tblGrid>
        <w:gridCol w:w="850"/>
        <w:gridCol w:w="2552"/>
        <w:gridCol w:w="142"/>
        <w:gridCol w:w="2976"/>
        <w:gridCol w:w="2552"/>
      </w:tblGrid>
      <w:tr w:rsidR="00515712" w:rsidRPr="00ED56C3" w14:paraId="61E751FD" w14:textId="77777777" w:rsidTr="0003739F">
        <w:tc>
          <w:tcPr>
            <w:tcW w:w="850" w:type="dxa"/>
            <w:hideMark/>
          </w:tcPr>
          <w:p w14:paraId="68C97778" w14:textId="77777777" w:rsidR="00BA2809" w:rsidRPr="00ED56C3" w:rsidRDefault="00BA2809" w:rsidP="00AE4F95">
            <w:pPr>
              <w:spacing w:line="276" w:lineRule="auto"/>
              <w:jc w:val="center"/>
              <w:rPr>
                <w:rFonts w:ascii="Times New Roman" w:hAnsi="Times New Roman" w:cs="Times New Roman"/>
                <w:b/>
                <w:bCs/>
                <w:lang w:eastAsia="en-ID"/>
              </w:rPr>
            </w:pPr>
            <w:proofErr w:type="spellStart"/>
            <w:r w:rsidRPr="00ED56C3">
              <w:rPr>
                <w:rFonts w:ascii="Times New Roman" w:hAnsi="Times New Roman" w:cs="Times New Roman"/>
                <w:b/>
                <w:bCs/>
                <w:lang w:eastAsia="en-ID"/>
              </w:rPr>
              <w:t>Tahun</w:t>
            </w:r>
            <w:proofErr w:type="spellEnd"/>
          </w:p>
        </w:tc>
        <w:tc>
          <w:tcPr>
            <w:tcW w:w="2694" w:type="dxa"/>
            <w:gridSpan w:val="2"/>
            <w:hideMark/>
          </w:tcPr>
          <w:p w14:paraId="13F926B1" w14:textId="77777777" w:rsidR="00BA2809" w:rsidRPr="00ED56C3" w:rsidRDefault="00BA2809" w:rsidP="00AE4F95">
            <w:pPr>
              <w:spacing w:line="276" w:lineRule="auto"/>
              <w:jc w:val="center"/>
              <w:rPr>
                <w:rFonts w:ascii="Times New Roman" w:hAnsi="Times New Roman" w:cs="Times New Roman"/>
                <w:b/>
                <w:bCs/>
                <w:lang w:eastAsia="en-ID"/>
              </w:rPr>
            </w:pPr>
            <w:proofErr w:type="spellStart"/>
            <w:r w:rsidRPr="00ED56C3">
              <w:rPr>
                <w:rFonts w:ascii="Times New Roman" w:hAnsi="Times New Roman" w:cs="Times New Roman"/>
                <w:b/>
                <w:bCs/>
                <w:lang w:eastAsia="en-ID"/>
              </w:rPr>
              <w:t>Perubahan</w:t>
            </w:r>
            <w:proofErr w:type="spellEnd"/>
            <w:r w:rsidRPr="00ED56C3">
              <w:rPr>
                <w:rFonts w:ascii="Times New Roman" w:hAnsi="Times New Roman" w:cs="Times New Roman"/>
                <w:b/>
                <w:bCs/>
                <w:lang w:eastAsia="en-ID"/>
              </w:rPr>
              <w:t xml:space="preserve"> </w:t>
            </w:r>
            <w:proofErr w:type="spellStart"/>
            <w:r w:rsidRPr="00ED56C3">
              <w:rPr>
                <w:rFonts w:ascii="Times New Roman" w:hAnsi="Times New Roman" w:cs="Times New Roman"/>
                <w:b/>
                <w:bCs/>
                <w:lang w:eastAsia="en-ID"/>
              </w:rPr>
              <w:t>Kebijakan</w:t>
            </w:r>
            <w:proofErr w:type="spellEnd"/>
          </w:p>
        </w:tc>
        <w:tc>
          <w:tcPr>
            <w:tcW w:w="2976" w:type="dxa"/>
            <w:hideMark/>
          </w:tcPr>
          <w:p w14:paraId="584DFD96" w14:textId="77777777" w:rsidR="00BA2809" w:rsidRPr="00ED56C3" w:rsidRDefault="00BA2809" w:rsidP="00AE4F95">
            <w:pPr>
              <w:spacing w:line="276" w:lineRule="auto"/>
              <w:jc w:val="center"/>
              <w:rPr>
                <w:rFonts w:ascii="Times New Roman" w:hAnsi="Times New Roman" w:cs="Times New Roman"/>
                <w:b/>
                <w:bCs/>
                <w:lang w:eastAsia="en-ID"/>
              </w:rPr>
            </w:pPr>
            <w:proofErr w:type="spellStart"/>
            <w:r w:rsidRPr="00ED56C3">
              <w:rPr>
                <w:rFonts w:ascii="Times New Roman" w:hAnsi="Times New Roman" w:cs="Times New Roman"/>
                <w:b/>
                <w:bCs/>
                <w:lang w:eastAsia="en-ID"/>
              </w:rPr>
              <w:t>Sasaran</w:t>
            </w:r>
            <w:proofErr w:type="spellEnd"/>
          </w:p>
        </w:tc>
        <w:tc>
          <w:tcPr>
            <w:tcW w:w="2552" w:type="dxa"/>
            <w:hideMark/>
          </w:tcPr>
          <w:p w14:paraId="4306408E" w14:textId="77777777" w:rsidR="00BA2809" w:rsidRPr="00ED56C3" w:rsidRDefault="00BA2809" w:rsidP="00AE4F95">
            <w:pPr>
              <w:spacing w:line="276" w:lineRule="auto"/>
              <w:jc w:val="center"/>
              <w:rPr>
                <w:rFonts w:ascii="Times New Roman" w:hAnsi="Times New Roman" w:cs="Times New Roman"/>
                <w:b/>
                <w:bCs/>
                <w:lang w:eastAsia="en-ID"/>
              </w:rPr>
            </w:pPr>
            <w:proofErr w:type="spellStart"/>
            <w:r w:rsidRPr="00ED56C3">
              <w:rPr>
                <w:rFonts w:ascii="Times New Roman" w:hAnsi="Times New Roman" w:cs="Times New Roman"/>
                <w:b/>
                <w:bCs/>
                <w:lang w:eastAsia="en-ID"/>
              </w:rPr>
              <w:t>Konsekuensi</w:t>
            </w:r>
            <w:proofErr w:type="spellEnd"/>
          </w:p>
        </w:tc>
      </w:tr>
      <w:tr w:rsidR="00515712" w:rsidRPr="00ED56C3" w14:paraId="125BD47D" w14:textId="77777777" w:rsidTr="0003739F">
        <w:tc>
          <w:tcPr>
            <w:tcW w:w="850" w:type="dxa"/>
            <w:hideMark/>
          </w:tcPr>
          <w:p w14:paraId="02413EEA" w14:textId="77777777" w:rsidR="00BA2809" w:rsidRPr="00ED56C3" w:rsidRDefault="00BA2809" w:rsidP="00AE4F95">
            <w:pPr>
              <w:spacing w:line="276" w:lineRule="auto"/>
              <w:jc w:val="center"/>
              <w:rPr>
                <w:rFonts w:ascii="Times New Roman" w:hAnsi="Times New Roman" w:cs="Times New Roman"/>
                <w:lang w:eastAsia="en-ID"/>
              </w:rPr>
            </w:pPr>
            <w:r w:rsidRPr="00ED56C3">
              <w:rPr>
                <w:rFonts w:ascii="Times New Roman" w:hAnsi="Times New Roman" w:cs="Times New Roman"/>
                <w:lang w:eastAsia="en-ID"/>
              </w:rPr>
              <w:t>2019</w:t>
            </w:r>
          </w:p>
        </w:tc>
        <w:tc>
          <w:tcPr>
            <w:tcW w:w="2694" w:type="dxa"/>
            <w:gridSpan w:val="2"/>
            <w:hideMark/>
          </w:tcPr>
          <w:p w14:paraId="1C174EFB" w14:textId="02F5C11F"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Amandemen</w:t>
            </w:r>
            <w:proofErr w:type="spellEnd"/>
            <w:r w:rsidRPr="00ED56C3">
              <w:rPr>
                <w:rFonts w:ascii="Times New Roman" w:hAnsi="Times New Roman" w:cs="Times New Roman"/>
                <w:lang w:eastAsia="en-ID"/>
              </w:rPr>
              <w:t xml:space="preserve"> </w:t>
            </w:r>
            <w:r w:rsidRPr="00C12277">
              <w:rPr>
                <w:rFonts w:ascii="Times New Roman" w:hAnsi="Times New Roman" w:cs="Times New Roman"/>
                <w:i/>
                <w:iCs/>
                <w:lang w:eastAsia="en-ID"/>
              </w:rPr>
              <w:t>Federal Law</w:t>
            </w:r>
            <w:r w:rsidRPr="00ED56C3">
              <w:rPr>
                <w:rFonts w:ascii="Times New Roman" w:hAnsi="Times New Roman" w:cs="Times New Roman"/>
                <w:lang w:eastAsia="en-ID"/>
              </w:rPr>
              <w:t xml:space="preserve"> No. 426-FZ </w:t>
            </w:r>
            <w:proofErr w:type="spellStart"/>
            <w:r w:rsidRPr="00ED56C3">
              <w:rPr>
                <w:rFonts w:ascii="Times New Roman" w:hAnsi="Times New Roman" w:cs="Times New Roman"/>
                <w:lang w:eastAsia="en-ID"/>
              </w:rPr>
              <w:t>memperluas</w:t>
            </w:r>
            <w:proofErr w:type="spellEnd"/>
            <w:r w:rsidRPr="00ED56C3">
              <w:rPr>
                <w:rFonts w:ascii="Times New Roman" w:hAnsi="Times New Roman" w:cs="Times New Roman"/>
                <w:lang w:eastAsia="en-ID"/>
              </w:rPr>
              <w:t xml:space="preserve"> status </w:t>
            </w:r>
            <w:r w:rsidRPr="00ED56C3">
              <w:rPr>
                <w:rFonts w:ascii="Times New Roman" w:hAnsi="Times New Roman" w:cs="Times New Roman"/>
                <w:i/>
                <w:iCs/>
                <w:lang w:eastAsia="en-ID"/>
              </w:rPr>
              <w:t>foreign agent</w:t>
            </w:r>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kepada</w:t>
            </w:r>
            <w:proofErr w:type="spellEnd"/>
            <w:r w:rsidRPr="00ED56C3">
              <w:rPr>
                <w:rFonts w:ascii="Times New Roman" w:hAnsi="Times New Roman" w:cs="Times New Roman"/>
                <w:lang w:eastAsia="en-ID"/>
              </w:rPr>
              <w:t xml:space="preserve"> media dan </w:t>
            </w:r>
            <w:proofErr w:type="spellStart"/>
            <w:r w:rsidRPr="00ED56C3">
              <w:rPr>
                <w:rFonts w:ascii="Times New Roman" w:hAnsi="Times New Roman" w:cs="Times New Roman"/>
                <w:lang w:eastAsia="en-ID"/>
              </w:rPr>
              <w:t>individu</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Disahkannya</w:t>
            </w:r>
            <w:proofErr w:type="spellEnd"/>
            <w:r w:rsidRPr="00ED56C3">
              <w:rPr>
                <w:rFonts w:ascii="Times New Roman" w:hAnsi="Times New Roman" w:cs="Times New Roman"/>
                <w:lang w:eastAsia="en-ID"/>
              </w:rPr>
              <w:t xml:space="preserve"> </w:t>
            </w:r>
            <w:r w:rsidRPr="00C12277">
              <w:rPr>
                <w:rFonts w:ascii="Times New Roman" w:hAnsi="Times New Roman" w:cs="Times New Roman"/>
                <w:i/>
                <w:iCs/>
                <w:lang w:eastAsia="en-ID"/>
              </w:rPr>
              <w:t xml:space="preserve">Sovereign Internet Law </w:t>
            </w:r>
            <w:r w:rsidRPr="00ED56C3">
              <w:rPr>
                <w:rFonts w:ascii="Times New Roman" w:hAnsi="Times New Roman" w:cs="Times New Roman"/>
                <w:lang w:eastAsia="en-ID"/>
              </w:rPr>
              <w:t xml:space="preserve">yang </w:t>
            </w:r>
            <w:proofErr w:type="spellStart"/>
            <w:r w:rsidRPr="00ED56C3">
              <w:rPr>
                <w:rFonts w:ascii="Times New Roman" w:hAnsi="Times New Roman" w:cs="Times New Roman"/>
                <w:lang w:eastAsia="en-ID"/>
              </w:rPr>
              <w:t>memberi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kewenangan</w:t>
            </w:r>
            <w:proofErr w:type="spellEnd"/>
            <w:r w:rsidRPr="00ED56C3">
              <w:rPr>
                <w:rFonts w:ascii="Times New Roman" w:hAnsi="Times New Roman" w:cs="Times New Roman"/>
                <w:lang w:eastAsia="en-ID"/>
              </w:rPr>
              <w:t xml:space="preserve"> Roskomnadzor </w:t>
            </w:r>
            <w:proofErr w:type="spellStart"/>
            <w:r w:rsidRPr="00ED56C3">
              <w:rPr>
                <w:rFonts w:ascii="Times New Roman" w:hAnsi="Times New Roman" w:cs="Times New Roman"/>
                <w:lang w:eastAsia="en-ID"/>
              </w:rPr>
              <w:t>mengendalikan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infrastruktur</w:t>
            </w:r>
            <w:proofErr w:type="spellEnd"/>
            <w:r w:rsidRPr="00ED56C3">
              <w:rPr>
                <w:rFonts w:ascii="Times New Roman" w:hAnsi="Times New Roman" w:cs="Times New Roman"/>
                <w:lang w:eastAsia="en-ID"/>
              </w:rPr>
              <w:t xml:space="preserve"> internet.</w:t>
            </w:r>
            <w:r w:rsidR="00B45CC4" w:rsidRPr="00ED56C3">
              <w:rPr>
                <w:rFonts w:ascii="Times New Roman" w:hAnsi="Times New Roman" w:cs="Times New Roman"/>
                <w:lang w:eastAsia="en-ID"/>
              </w:rPr>
              <w:t xml:space="preserve"> </w:t>
            </w:r>
          </w:p>
        </w:tc>
        <w:tc>
          <w:tcPr>
            <w:tcW w:w="2976" w:type="dxa"/>
            <w:hideMark/>
          </w:tcPr>
          <w:p w14:paraId="453DC0F6" w14:textId="77777777" w:rsidR="00BA2809" w:rsidRPr="00ED56C3" w:rsidRDefault="00BA2809" w:rsidP="00AE4F95">
            <w:pPr>
              <w:spacing w:line="276" w:lineRule="auto"/>
              <w:jc w:val="both"/>
              <w:rPr>
                <w:rFonts w:ascii="Times New Roman" w:hAnsi="Times New Roman" w:cs="Times New Roman"/>
                <w:lang w:eastAsia="en-ID"/>
              </w:rPr>
            </w:pPr>
            <w:r w:rsidRPr="00ED56C3">
              <w:rPr>
                <w:rFonts w:ascii="Times New Roman" w:hAnsi="Times New Roman" w:cs="Times New Roman"/>
                <w:lang w:eastAsia="en-ID"/>
              </w:rPr>
              <w:t xml:space="preserve">Voice of America (VOA), Radio Free Europe/Radio Liberty (RFE/RL), Current Time TV, </w:t>
            </w:r>
            <w:proofErr w:type="spellStart"/>
            <w:r w:rsidRPr="00ED56C3">
              <w:rPr>
                <w:rFonts w:ascii="Times New Roman" w:hAnsi="Times New Roman" w:cs="Times New Roman"/>
                <w:lang w:eastAsia="en-ID"/>
              </w:rPr>
              <w:t>Idel.Realii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Kavkaz.Realii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Sibir.Realii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Faktograf</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Sever.Realii</w:t>
            </w:r>
            <w:proofErr w:type="spellEnd"/>
            <w:r w:rsidRPr="00ED56C3">
              <w:rPr>
                <w:rFonts w:ascii="Times New Roman" w:hAnsi="Times New Roman" w:cs="Times New Roman"/>
                <w:lang w:eastAsia="en-ID"/>
              </w:rPr>
              <w:t>, Tatar-Bashkir Service.</w:t>
            </w:r>
          </w:p>
        </w:tc>
        <w:tc>
          <w:tcPr>
            <w:tcW w:w="2552" w:type="dxa"/>
            <w:hideMark/>
          </w:tcPr>
          <w:p w14:paraId="6D207CAC" w14:textId="77777777" w:rsidR="00BA2809" w:rsidRPr="00ED56C3" w:rsidRDefault="00BA2809" w:rsidP="00AE4F95">
            <w:pPr>
              <w:spacing w:line="276" w:lineRule="auto"/>
              <w:jc w:val="both"/>
              <w:rPr>
                <w:rFonts w:ascii="Times New Roman" w:hAnsi="Times New Roman" w:cs="Times New Roman"/>
                <w:lang w:eastAsia="en-ID"/>
              </w:rPr>
            </w:pPr>
            <w:r w:rsidRPr="00ED56C3">
              <w:rPr>
                <w:rFonts w:ascii="Times New Roman" w:hAnsi="Times New Roman" w:cs="Times New Roman"/>
                <w:lang w:eastAsia="en-ID"/>
              </w:rPr>
              <w:t xml:space="preserve">Wajib </w:t>
            </w:r>
            <w:proofErr w:type="spellStart"/>
            <w:r w:rsidRPr="00ED56C3">
              <w:rPr>
                <w:rFonts w:ascii="Times New Roman" w:hAnsi="Times New Roman" w:cs="Times New Roman"/>
                <w:lang w:eastAsia="en-ID"/>
              </w:rPr>
              <w:t>mendaftar</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sebagai</w:t>
            </w:r>
            <w:proofErr w:type="spellEnd"/>
            <w:r w:rsidRPr="00ED56C3">
              <w:rPr>
                <w:rFonts w:ascii="Times New Roman" w:hAnsi="Times New Roman" w:cs="Times New Roman"/>
                <w:lang w:eastAsia="en-ID"/>
              </w:rPr>
              <w:t xml:space="preserve"> </w:t>
            </w:r>
            <w:r w:rsidRPr="00ED56C3">
              <w:rPr>
                <w:rFonts w:ascii="Times New Roman" w:hAnsi="Times New Roman" w:cs="Times New Roman"/>
                <w:i/>
                <w:iCs/>
                <w:lang w:eastAsia="en-ID"/>
              </w:rPr>
              <w:t>foreign agent</w:t>
            </w:r>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mencantumkan</w:t>
            </w:r>
            <w:proofErr w:type="spellEnd"/>
            <w:r w:rsidRPr="00ED56C3">
              <w:rPr>
                <w:rFonts w:ascii="Times New Roman" w:hAnsi="Times New Roman" w:cs="Times New Roman"/>
                <w:lang w:eastAsia="en-ID"/>
              </w:rPr>
              <w:t xml:space="preserve"> label pada </w:t>
            </w:r>
            <w:proofErr w:type="spellStart"/>
            <w:r w:rsidRPr="00ED56C3">
              <w:rPr>
                <w:rFonts w:ascii="Times New Roman" w:hAnsi="Times New Roman" w:cs="Times New Roman"/>
                <w:lang w:eastAsia="en-ID"/>
              </w:rPr>
              <w:t>seluruh</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publikasi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melaporkan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pendanaan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secara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berkala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terancam</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denda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hingga</w:t>
            </w:r>
            <w:proofErr w:type="spellEnd"/>
            <w:r w:rsidRPr="00ED56C3">
              <w:rPr>
                <w:rFonts w:ascii="Times New Roman" w:hAnsi="Times New Roman" w:cs="Times New Roman"/>
                <w:lang w:eastAsia="en-ID"/>
              </w:rPr>
              <w:t xml:space="preserve"> 5 </w:t>
            </w:r>
            <w:proofErr w:type="spellStart"/>
            <w:r w:rsidRPr="00ED56C3">
              <w:rPr>
                <w:rFonts w:ascii="Times New Roman" w:hAnsi="Times New Roman" w:cs="Times New Roman"/>
                <w:lang w:eastAsia="en-ID"/>
              </w:rPr>
              <w:t>juta</w:t>
            </w:r>
            <w:proofErr w:type="spellEnd"/>
            <w:r w:rsidRPr="00ED56C3">
              <w:rPr>
                <w:rFonts w:ascii="Times New Roman" w:hAnsi="Times New Roman" w:cs="Times New Roman"/>
                <w:lang w:eastAsia="en-ID"/>
              </w:rPr>
              <w:t xml:space="preserve"> rubel, </w:t>
            </w:r>
            <w:proofErr w:type="spellStart"/>
            <w:r w:rsidRPr="00ED56C3">
              <w:rPr>
                <w:rFonts w:ascii="Times New Roman" w:hAnsi="Times New Roman" w:cs="Times New Roman"/>
                <w:lang w:eastAsia="en-ID"/>
              </w:rPr>
              <w:t>serta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berpotensi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diblokir</w:t>
            </w:r>
            <w:proofErr w:type="spellEnd"/>
            <w:r w:rsidRPr="00ED56C3">
              <w:rPr>
                <w:rFonts w:ascii="Times New Roman" w:hAnsi="Times New Roman" w:cs="Times New Roman"/>
                <w:lang w:eastAsia="en-ID"/>
              </w:rPr>
              <w:t>.</w:t>
            </w:r>
          </w:p>
        </w:tc>
      </w:tr>
      <w:tr w:rsidR="00515712" w:rsidRPr="00ED56C3" w14:paraId="7EEE7611" w14:textId="77777777" w:rsidTr="0003739F">
        <w:tc>
          <w:tcPr>
            <w:tcW w:w="850" w:type="dxa"/>
            <w:hideMark/>
          </w:tcPr>
          <w:p w14:paraId="67F37894" w14:textId="77777777" w:rsidR="00BA2809" w:rsidRPr="00ED56C3" w:rsidRDefault="00BA2809" w:rsidP="00AE4F95">
            <w:pPr>
              <w:spacing w:line="276" w:lineRule="auto"/>
              <w:jc w:val="center"/>
              <w:rPr>
                <w:rFonts w:ascii="Times New Roman" w:hAnsi="Times New Roman" w:cs="Times New Roman"/>
                <w:lang w:eastAsia="en-ID"/>
              </w:rPr>
            </w:pPr>
            <w:r w:rsidRPr="00ED56C3">
              <w:rPr>
                <w:rFonts w:ascii="Times New Roman" w:hAnsi="Times New Roman" w:cs="Times New Roman"/>
                <w:lang w:eastAsia="en-ID"/>
              </w:rPr>
              <w:t>2020</w:t>
            </w:r>
          </w:p>
        </w:tc>
        <w:tc>
          <w:tcPr>
            <w:tcW w:w="2694" w:type="dxa"/>
            <w:gridSpan w:val="2"/>
            <w:hideMark/>
          </w:tcPr>
          <w:p w14:paraId="0265B650"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Disahkan</w:t>
            </w:r>
            <w:proofErr w:type="spellEnd"/>
            <w:r w:rsidRPr="00ED56C3">
              <w:rPr>
                <w:rFonts w:ascii="Times New Roman" w:hAnsi="Times New Roman" w:cs="Times New Roman"/>
                <w:lang w:eastAsia="en-ID"/>
              </w:rPr>
              <w:t xml:space="preserve"> </w:t>
            </w:r>
            <w:r w:rsidRPr="00C12277">
              <w:rPr>
                <w:rFonts w:ascii="Times New Roman" w:hAnsi="Times New Roman" w:cs="Times New Roman"/>
                <w:i/>
                <w:iCs/>
                <w:lang w:eastAsia="en-ID"/>
              </w:rPr>
              <w:t>Federal Law</w:t>
            </w:r>
            <w:r w:rsidRPr="00ED56C3">
              <w:rPr>
                <w:rFonts w:ascii="Times New Roman" w:hAnsi="Times New Roman" w:cs="Times New Roman"/>
                <w:lang w:eastAsia="en-ID"/>
              </w:rPr>
              <w:t xml:space="preserve"> No. 100-FZ </w:t>
            </w:r>
            <w:proofErr w:type="spellStart"/>
            <w:r w:rsidRPr="00ED56C3">
              <w:rPr>
                <w:rFonts w:ascii="Times New Roman" w:hAnsi="Times New Roman" w:cs="Times New Roman"/>
                <w:lang w:eastAsia="en-ID"/>
              </w:rPr>
              <w:t>mengenai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penyebaran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informasi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palsu</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terkait</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keadaan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darurat</w:t>
            </w:r>
            <w:proofErr w:type="spellEnd"/>
            <w:r w:rsidRPr="00ED56C3">
              <w:rPr>
                <w:rFonts w:ascii="Times New Roman" w:hAnsi="Times New Roman" w:cs="Times New Roman"/>
                <w:lang w:eastAsia="en-ID"/>
              </w:rPr>
              <w:t xml:space="preserve"> (COVID-19).</w:t>
            </w:r>
          </w:p>
        </w:tc>
        <w:tc>
          <w:tcPr>
            <w:tcW w:w="2976" w:type="dxa"/>
            <w:hideMark/>
          </w:tcPr>
          <w:p w14:paraId="130FC7CC" w14:textId="77777777" w:rsidR="00BA2809" w:rsidRPr="00ED56C3" w:rsidRDefault="00BA2809" w:rsidP="00AE4F95">
            <w:pPr>
              <w:spacing w:line="276" w:lineRule="auto"/>
              <w:jc w:val="both"/>
              <w:rPr>
                <w:rFonts w:ascii="Times New Roman" w:hAnsi="Times New Roman" w:cs="Times New Roman"/>
                <w:lang w:eastAsia="en-ID"/>
              </w:rPr>
            </w:pPr>
            <w:r w:rsidRPr="00ED56C3">
              <w:rPr>
                <w:rFonts w:ascii="Times New Roman" w:hAnsi="Times New Roman" w:cs="Times New Roman"/>
                <w:lang w:eastAsia="en-ID"/>
              </w:rPr>
              <w:t xml:space="preserve">Novaya Gazeta, Echo of Moscow (Ekho Moskvy), </w:t>
            </w:r>
            <w:proofErr w:type="spellStart"/>
            <w:r w:rsidRPr="00ED56C3">
              <w:rPr>
                <w:rFonts w:ascii="Times New Roman" w:hAnsi="Times New Roman" w:cs="Times New Roman"/>
                <w:lang w:eastAsia="en-ID"/>
              </w:rPr>
              <w:t>serta</w:t>
            </w:r>
            <w:proofErr w:type="spellEnd"/>
            <w:r w:rsidRPr="00ED56C3">
              <w:rPr>
                <w:rFonts w:ascii="Times New Roman" w:hAnsi="Times New Roman" w:cs="Times New Roman"/>
                <w:lang w:eastAsia="en-ID"/>
              </w:rPr>
              <w:t xml:space="preserve"> media </w:t>
            </w:r>
            <w:proofErr w:type="spellStart"/>
            <w:r w:rsidRPr="00ED56C3">
              <w:rPr>
                <w:rFonts w:ascii="Times New Roman" w:hAnsi="Times New Roman" w:cs="Times New Roman"/>
                <w:lang w:eastAsia="en-ID"/>
              </w:rPr>
              <w:t>domestik</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maupun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asing</w:t>
            </w:r>
            <w:proofErr w:type="spellEnd"/>
            <w:r w:rsidRPr="00ED56C3">
              <w:rPr>
                <w:rFonts w:ascii="Times New Roman" w:hAnsi="Times New Roman" w:cs="Times New Roman"/>
                <w:lang w:eastAsia="en-ID"/>
              </w:rPr>
              <w:t xml:space="preserve"> yang </w:t>
            </w:r>
            <w:proofErr w:type="spellStart"/>
            <w:r w:rsidRPr="00ED56C3">
              <w:rPr>
                <w:rFonts w:ascii="Times New Roman" w:hAnsi="Times New Roman" w:cs="Times New Roman"/>
                <w:lang w:eastAsia="en-ID"/>
              </w:rPr>
              <w:t>memberitakan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pandemi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tidak</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sesuai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narasi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resmi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pemerintah</w:t>
            </w:r>
            <w:proofErr w:type="spellEnd"/>
            <w:r w:rsidRPr="00ED56C3">
              <w:rPr>
                <w:rFonts w:ascii="Times New Roman" w:hAnsi="Times New Roman" w:cs="Times New Roman"/>
                <w:lang w:eastAsia="en-ID"/>
              </w:rPr>
              <w:t>.</w:t>
            </w:r>
          </w:p>
        </w:tc>
        <w:tc>
          <w:tcPr>
            <w:tcW w:w="2552" w:type="dxa"/>
            <w:hideMark/>
          </w:tcPr>
          <w:p w14:paraId="5F70A172"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Ancaman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pidana</w:t>
            </w:r>
            <w:proofErr w:type="spellEnd"/>
            <w:r w:rsidRPr="00ED56C3">
              <w:rPr>
                <w:rFonts w:ascii="Times New Roman" w:hAnsi="Times New Roman" w:cs="Times New Roman"/>
                <w:lang w:eastAsia="en-ID"/>
              </w:rPr>
              <w:t xml:space="preserve"> dan </w:t>
            </w:r>
            <w:proofErr w:type="spellStart"/>
            <w:r w:rsidRPr="00ED56C3">
              <w:rPr>
                <w:rFonts w:ascii="Times New Roman" w:hAnsi="Times New Roman" w:cs="Times New Roman"/>
                <w:lang w:eastAsia="en-ID"/>
              </w:rPr>
              <w:t>denda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penghapusan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konten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serta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meningkatnya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praktik</w:t>
            </w:r>
            <w:proofErr w:type="spellEnd"/>
            <w:r w:rsidRPr="00ED56C3">
              <w:rPr>
                <w:rFonts w:ascii="Times New Roman" w:hAnsi="Times New Roman" w:cs="Times New Roman"/>
                <w:lang w:eastAsia="en-ID"/>
              </w:rPr>
              <w:t xml:space="preserve"> </w:t>
            </w:r>
            <w:r w:rsidRPr="00ED56C3">
              <w:rPr>
                <w:rFonts w:ascii="Times New Roman" w:hAnsi="Times New Roman" w:cs="Times New Roman"/>
                <w:i/>
                <w:iCs/>
                <w:lang w:eastAsia="en-ID"/>
              </w:rPr>
              <w:t>self-censorship</w:t>
            </w:r>
            <w:r w:rsidRPr="00ED56C3">
              <w:rPr>
                <w:rFonts w:ascii="Times New Roman" w:hAnsi="Times New Roman" w:cs="Times New Roman"/>
                <w:lang w:eastAsia="en-ID"/>
              </w:rPr>
              <w:t>.</w:t>
            </w:r>
          </w:p>
        </w:tc>
      </w:tr>
      <w:tr w:rsidR="00515712" w:rsidRPr="00ED56C3" w14:paraId="1C647621" w14:textId="77777777" w:rsidTr="0003739F">
        <w:tc>
          <w:tcPr>
            <w:tcW w:w="850" w:type="dxa"/>
            <w:hideMark/>
          </w:tcPr>
          <w:p w14:paraId="1D345A59" w14:textId="77777777" w:rsidR="00BA2809" w:rsidRPr="00ED56C3" w:rsidRDefault="00BA2809" w:rsidP="00AE4F95">
            <w:pPr>
              <w:spacing w:line="276" w:lineRule="auto"/>
              <w:jc w:val="center"/>
              <w:rPr>
                <w:rFonts w:ascii="Times New Roman" w:hAnsi="Times New Roman" w:cs="Times New Roman"/>
                <w:lang w:eastAsia="en-ID"/>
              </w:rPr>
            </w:pPr>
            <w:r w:rsidRPr="00ED56C3">
              <w:rPr>
                <w:rFonts w:ascii="Times New Roman" w:hAnsi="Times New Roman" w:cs="Times New Roman"/>
                <w:lang w:eastAsia="en-ID"/>
              </w:rPr>
              <w:t>2021</w:t>
            </w:r>
          </w:p>
        </w:tc>
        <w:tc>
          <w:tcPr>
            <w:tcW w:w="2694" w:type="dxa"/>
            <w:gridSpan w:val="2"/>
            <w:hideMark/>
          </w:tcPr>
          <w:p w14:paraId="7C7AB8A8"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Perluasan</w:t>
            </w:r>
            <w:proofErr w:type="spellEnd"/>
            <w:r w:rsidRPr="00ED56C3">
              <w:rPr>
                <w:rFonts w:ascii="Times New Roman" w:hAnsi="Times New Roman" w:cs="Times New Roman"/>
                <w:lang w:eastAsia="en-ID"/>
              </w:rPr>
              <w:t xml:space="preserve"> daftar </w:t>
            </w:r>
            <w:r w:rsidRPr="00ED56C3">
              <w:rPr>
                <w:rFonts w:ascii="Times New Roman" w:hAnsi="Times New Roman" w:cs="Times New Roman"/>
                <w:i/>
                <w:iCs/>
                <w:lang w:eastAsia="en-ID"/>
              </w:rPr>
              <w:t>foreign agent</w:t>
            </w:r>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mencakup</w:t>
            </w:r>
            <w:proofErr w:type="spellEnd"/>
            <w:r w:rsidRPr="00ED56C3">
              <w:rPr>
                <w:rFonts w:ascii="Times New Roman" w:hAnsi="Times New Roman" w:cs="Times New Roman"/>
                <w:lang w:eastAsia="en-ID"/>
              </w:rPr>
              <w:t xml:space="preserve"> media </w:t>
            </w:r>
            <w:proofErr w:type="spellStart"/>
            <w:r w:rsidRPr="00ED56C3">
              <w:rPr>
                <w:rFonts w:ascii="Times New Roman" w:hAnsi="Times New Roman" w:cs="Times New Roman"/>
                <w:lang w:eastAsia="en-ID"/>
              </w:rPr>
              <w:t>independen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jurnalis</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aktivis</w:t>
            </w:r>
            <w:proofErr w:type="spellEnd"/>
            <w:r w:rsidRPr="00ED56C3">
              <w:rPr>
                <w:rFonts w:ascii="Times New Roman" w:hAnsi="Times New Roman" w:cs="Times New Roman"/>
                <w:lang w:eastAsia="en-ID"/>
              </w:rPr>
              <w:t xml:space="preserve">, dan </w:t>
            </w:r>
            <w:proofErr w:type="spellStart"/>
            <w:r w:rsidRPr="00ED56C3">
              <w:rPr>
                <w:rFonts w:ascii="Times New Roman" w:hAnsi="Times New Roman" w:cs="Times New Roman"/>
                <w:lang w:eastAsia="en-ID"/>
              </w:rPr>
              <w:t>individu</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penerima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dukungan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asing</w:t>
            </w:r>
            <w:proofErr w:type="spellEnd"/>
            <w:r w:rsidRPr="00ED56C3">
              <w:rPr>
                <w:rFonts w:ascii="Times New Roman" w:hAnsi="Times New Roman" w:cs="Times New Roman"/>
                <w:lang w:eastAsia="en-ID"/>
              </w:rPr>
              <w:t>.</w:t>
            </w:r>
          </w:p>
        </w:tc>
        <w:tc>
          <w:tcPr>
            <w:tcW w:w="2976" w:type="dxa"/>
            <w:hideMark/>
          </w:tcPr>
          <w:p w14:paraId="0B0B0B4E" w14:textId="77777777" w:rsidR="00BA2809" w:rsidRPr="00ED56C3" w:rsidRDefault="00BA2809" w:rsidP="00AE4F95">
            <w:pPr>
              <w:spacing w:line="276" w:lineRule="auto"/>
              <w:jc w:val="both"/>
              <w:rPr>
                <w:rFonts w:ascii="Times New Roman" w:hAnsi="Times New Roman" w:cs="Times New Roman"/>
                <w:lang w:eastAsia="en-ID"/>
              </w:rPr>
            </w:pPr>
            <w:r w:rsidRPr="00ED56C3">
              <w:rPr>
                <w:rFonts w:ascii="Times New Roman" w:hAnsi="Times New Roman" w:cs="Times New Roman"/>
                <w:lang w:eastAsia="en-ID"/>
              </w:rPr>
              <w:t xml:space="preserve">Meduza, </w:t>
            </w:r>
            <w:proofErr w:type="spellStart"/>
            <w:r w:rsidRPr="00ED56C3">
              <w:rPr>
                <w:rFonts w:ascii="Times New Roman" w:hAnsi="Times New Roman" w:cs="Times New Roman"/>
                <w:lang w:eastAsia="en-ID"/>
              </w:rPr>
              <w:t>VTimes</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iStories</w:t>
            </w:r>
            <w:proofErr w:type="spellEnd"/>
            <w:r w:rsidRPr="00ED56C3">
              <w:rPr>
                <w:rFonts w:ascii="Times New Roman" w:hAnsi="Times New Roman" w:cs="Times New Roman"/>
                <w:lang w:eastAsia="en-ID"/>
              </w:rPr>
              <w:t xml:space="preserve"> (Important Stories), The Insider, </w:t>
            </w:r>
            <w:proofErr w:type="spellStart"/>
            <w:r w:rsidRPr="00ED56C3">
              <w:rPr>
                <w:rFonts w:ascii="Times New Roman" w:hAnsi="Times New Roman" w:cs="Times New Roman"/>
                <w:lang w:eastAsia="en-ID"/>
              </w:rPr>
              <w:t>serta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sejumlah</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jurnalis</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independen</w:t>
            </w:r>
            <w:proofErr w:type="spellEnd"/>
            <w:r w:rsidRPr="00ED56C3">
              <w:rPr>
                <w:rFonts w:ascii="Times New Roman" w:hAnsi="Times New Roman" w:cs="Times New Roman"/>
                <w:lang w:eastAsia="en-ID"/>
              </w:rPr>
              <w:t>.</w:t>
            </w:r>
          </w:p>
        </w:tc>
        <w:tc>
          <w:tcPr>
            <w:tcW w:w="2552" w:type="dxa"/>
            <w:hideMark/>
          </w:tcPr>
          <w:p w14:paraId="41BD75FE"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Kehilangan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iklan</w:t>
            </w:r>
            <w:proofErr w:type="spellEnd"/>
            <w:r w:rsidRPr="00ED56C3">
              <w:rPr>
                <w:rFonts w:ascii="Times New Roman" w:hAnsi="Times New Roman" w:cs="Times New Roman"/>
                <w:lang w:eastAsia="en-ID"/>
              </w:rPr>
              <w:t xml:space="preserve"> dan </w:t>
            </w:r>
            <w:proofErr w:type="spellStart"/>
            <w:r w:rsidRPr="00ED56C3">
              <w:rPr>
                <w:rFonts w:ascii="Times New Roman" w:hAnsi="Times New Roman" w:cs="Times New Roman"/>
                <w:lang w:eastAsia="en-ID"/>
              </w:rPr>
              <w:t>pendanaan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kewajiban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pelabelan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tekanan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ekonomi</w:t>
            </w:r>
            <w:proofErr w:type="spellEnd"/>
            <w:r w:rsidRPr="00ED56C3">
              <w:rPr>
                <w:rFonts w:ascii="Times New Roman" w:hAnsi="Times New Roman" w:cs="Times New Roman"/>
                <w:lang w:eastAsia="en-ID"/>
              </w:rPr>
              <w:t xml:space="preserve">, Sebagian media </w:t>
            </w:r>
            <w:proofErr w:type="spellStart"/>
            <w:r w:rsidRPr="00ED56C3">
              <w:rPr>
                <w:rFonts w:ascii="Times New Roman" w:hAnsi="Times New Roman" w:cs="Times New Roman"/>
                <w:lang w:eastAsia="en-ID"/>
              </w:rPr>
              <w:t>menghentikan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operasional</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atau</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pindah</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ke</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luar</w:t>
            </w:r>
            <w:proofErr w:type="spellEnd"/>
            <w:r w:rsidRPr="00ED56C3">
              <w:rPr>
                <w:rFonts w:ascii="Times New Roman" w:hAnsi="Times New Roman" w:cs="Times New Roman"/>
                <w:lang w:eastAsia="en-ID"/>
              </w:rPr>
              <w:t xml:space="preserve"> negeri.</w:t>
            </w:r>
          </w:p>
        </w:tc>
      </w:tr>
      <w:tr w:rsidR="00515712" w:rsidRPr="00ED56C3" w14:paraId="226AD61A" w14:textId="77777777" w:rsidTr="0003739F">
        <w:tc>
          <w:tcPr>
            <w:tcW w:w="850" w:type="dxa"/>
            <w:hideMark/>
          </w:tcPr>
          <w:p w14:paraId="55149632" w14:textId="77777777" w:rsidR="00BA2809" w:rsidRPr="00ED56C3" w:rsidRDefault="00BA2809" w:rsidP="00AE4F95">
            <w:pPr>
              <w:spacing w:line="276" w:lineRule="auto"/>
              <w:jc w:val="both"/>
              <w:rPr>
                <w:rFonts w:ascii="Times New Roman" w:hAnsi="Times New Roman" w:cs="Times New Roman"/>
                <w:lang w:eastAsia="en-ID"/>
              </w:rPr>
            </w:pPr>
            <w:r w:rsidRPr="00ED56C3">
              <w:rPr>
                <w:rFonts w:ascii="Times New Roman" w:hAnsi="Times New Roman" w:cs="Times New Roman"/>
                <w:lang w:eastAsia="en-ID"/>
              </w:rPr>
              <w:t>2022</w:t>
            </w:r>
          </w:p>
        </w:tc>
        <w:tc>
          <w:tcPr>
            <w:tcW w:w="2694" w:type="dxa"/>
            <w:gridSpan w:val="2"/>
            <w:hideMark/>
          </w:tcPr>
          <w:p w14:paraId="11D2DD93"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Disahkan</w:t>
            </w:r>
            <w:proofErr w:type="spellEnd"/>
            <w:r w:rsidRPr="00ED56C3">
              <w:rPr>
                <w:rFonts w:ascii="Times New Roman" w:hAnsi="Times New Roman" w:cs="Times New Roman"/>
                <w:lang w:eastAsia="en-ID"/>
              </w:rPr>
              <w:t xml:space="preserve"> </w:t>
            </w:r>
            <w:r w:rsidRPr="00C12277">
              <w:rPr>
                <w:rFonts w:ascii="Times New Roman" w:hAnsi="Times New Roman" w:cs="Times New Roman"/>
                <w:i/>
                <w:iCs/>
                <w:lang w:eastAsia="en-ID"/>
              </w:rPr>
              <w:t>Fake News Law</w:t>
            </w:r>
            <w:r w:rsidRPr="00ED56C3">
              <w:rPr>
                <w:rFonts w:ascii="Times New Roman" w:hAnsi="Times New Roman" w:cs="Times New Roman"/>
                <w:lang w:eastAsia="en-ID"/>
              </w:rPr>
              <w:t xml:space="preserve"> (Pasal 207.3 dan 280.3 KUHP Rusia) </w:t>
            </w:r>
            <w:proofErr w:type="spellStart"/>
            <w:r w:rsidRPr="00ED56C3">
              <w:rPr>
                <w:rFonts w:ascii="Times New Roman" w:hAnsi="Times New Roman" w:cs="Times New Roman"/>
                <w:lang w:eastAsia="en-ID"/>
              </w:rPr>
              <w:t>pasca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invasi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Ukraina</w:t>
            </w:r>
            <w:proofErr w:type="spellEnd"/>
            <w:r w:rsidRPr="00ED56C3">
              <w:rPr>
                <w:rFonts w:ascii="Times New Roman" w:hAnsi="Times New Roman" w:cs="Times New Roman"/>
                <w:lang w:eastAsia="en-ID"/>
              </w:rPr>
              <w:t>.</w:t>
            </w:r>
          </w:p>
        </w:tc>
        <w:tc>
          <w:tcPr>
            <w:tcW w:w="2976" w:type="dxa"/>
            <w:hideMark/>
          </w:tcPr>
          <w:p w14:paraId="618B08F9" w14:textId="77777777" w:rsidR="00BA2809" w:rsidRPr="00ED56C3" w:rsidRDefault="00BA2809" w:rsidP="00AE4F95">
            <w:pPr>
              <w:spacing w:line="276" w:lineRule="auto"/>
              <w:jc w:val="both"/>
              <w:rPr>
                <w:rFonts w:ascii="Times New Roman" w:hAnsi="Times New Roman" w:cs="Times New Roman"/>
                <w:lang w:eastAsia="en-ID"/>
              </w:rPr>
            </w:pPr>
            <w:r w:rsidRPr="00ED56C3">
              <w:rPr>
                <w:rFonts w:ascii="Times New Roman" w:hAnsi="Times New Roman" w:cs="Times New Roman"/>
                <w:lang w:eastAsia="en-ID"/>
              </w:rPr>
              <w:t>BBC Russian Service, CNN, Bloomberg, Reuters, Deutsche Welle (DW), Voice of America (VOA), Radio Free Europe/Radio Liberty (RFE/RL), Novaya Gazeta, Echo of Moscow.</w:t>
            </w:r>
          </w:p>
        </w:tc>
        <w:tc>
          <w:tcPr>
            <w:tcW w:w="2552" w:type="dxa"/>
            <w:hideMark/>
          </w:tcPr>
          <w:p w14:paraId="2DE4179E"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Ancaman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pidana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hingga</w:t>
            </w:r>
            <w:proofErr w:type="spellEnd"/>
            <w:r w:rsidRPr="00ED56C3">
              <w:rPr>
                <w:rFonts w:ascii="Times New Roman" w:hAnsi="Times New Roman" w:cs="Times New Roman"/>
                <w:lang w:eastAsia="en-ID"/>
              </w:rPr>
              <w:t xml:space="preserve"> 15 </w:t>
            </w:r>
            <w:proofErr w:type="spellStart"/>
            <w:r w:rsidRPr="00ED56C3">
              <w:rPr>
                <w:rFonts w:ascii="Times New Roman" w:hAnsi="Times New Roman" w:cs="Times New Roman"/>
                <w:lang w:eastAsia="en-ID"/>
              </w:rPr>
              <w:t>tahun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penjara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pemblokiran</w:t>
            </w:r>
            <w:proofErr w:type="spellEnd"/>
            <w:r w:rsidRPr="00ED56C3">
              <w:rPr>
                <w:rFonts w:ascii="Times New Roman" w:hAnsi="Times New Roman" w:cs="Times New Roman"/>
                <w:lang w:eastAsia="en-ID"/>
              </w:rPr>
              <w:t xml:space="preserve"> situs, </w:t>
            </w:r>
            <w:proofErr w:type="spellStart"/>
            <w:r w:rsidRPr="00ED56C3">
              <w:rPr>
                <w:rFonts w:ascii="Times New Roman" w:hAnsi="Times New Roman" w:cs="Times New Roman"/>
                <w:lang w:eastAsia="en-ID"/>
              </w:rPr>
              <w:t>penghentian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operasi</w:t>
            </w:r>
            <w:proofErr w:type="spellEnd"/>
            <w:r w:rsidRPr="00ED56C3">
              <w:rPr>
                <w:rFonts w:ascii="Times New Roman" w:hAnsi="Times New Roman" w:cs="Times New Roman"/>
                <w:lang w:eastAsia="en-ID"/>
              </w:rPr>
              <w:t xml:space="preserve"> media, </w:t>
            </w:r>
            <w:proofErr w:type="spellStart"/>
            <w:r w:rsidRPr="00ED56C3">
              <w:rPr>
                <w:rFonts w:ascii="Times New Roman" w:hAnsi="Times New Roman" w:cs="Times New Roman"/>
                <w:lang w:eastAsia="en-ID"/>
              </w:rPr>
              <w:t>relokasi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kantor</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ke</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luar</w:t>
            </w:r>
            <w:proofErr w:type="spellEnd"/>
            <w:r w:rsidRPr="00ED56C3">
              <w:rPr>
                <w:rFonts w:ascii="Times New Roman" w:hAnsi="Times New Roman" w:cs="Times New Roman"/>
                <w:lang w:eastAsia="en-ID"/>
              </w:rPr>
              <w:t xml:space="preserve"> Rusia, dan </w:t>
            </w:r>
            <w:proofErr w:type="spellStart"/>
            <w:r w:rsidRPr="00ED56C3">
              <w:rPr>
                <w:rFonts w:ascii="Times New Roman" w:hAnsi="Times New Roman" w:cs="Times New Roman"/>
                <w:lang w:eastAsia="en-ID"/>
              </w:rPr>
              <w:t>berkurangnya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akses</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masyarakat</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terhadap</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informasi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alternatif</w:t>
            </w:r>
            <w:proofErr w:type="spellEnd"/>
            <w:r w:rsidRPr="00ED56C3">
              <w:rPr>
                <w:rFonts w:ascii="Times New Roman" w:hAnsi="Times New Roman" w:cs="Times New Roman"/>
                <w:lang w:eastAsia="en-ID"/>
              </w:rPr>
              <w:t>.</w:t>
            </w:r>
          </w:p>
        </w:tc>
      </w:tr>
      <w:tr w:rsidR="00515712" w:rsidRPr="00ED56C3" w14:paraId="187D2666" w14:textId="77777777" w:rsidTr="0003739F">
        <w:tc>
          <w:tcPr>
            <w:tcW w:w="850" w:type="dxa"/>
            <w:hideMark/>
          </w:tcPr>
          <w:p w14:paraId="77A464C8" w14:textId="77777777" w:rsidR="00BA2809" w:rsidRPr="00ED56C3" w:rsidRDefault="00BA2809" w:rsidP="00AE4F95">
            <w:pPr>
              <w:spacing w:line="276" w:lineRule="auto"/>
              <w:jc w:val="center"/>
              <w:rPr>
                <w:rFonts w:ascii="Times New Roman" w:hAnsi="Times New Roman" w:cs="Times New Roman"/>
                <w:lang w:eastAsia="en-ID"/>
              </w:rPr>
            </w:pPr>
            <w:r w:rsidRPr="00ED56C3">
              <w:rPr>
                <w:rFonts w:ascii="Times New Roman" w:hAnsi="Times New Roman" w:cs="Times New Roman"/>
                <w:lang w:eastAsia="en-ID"/>
              </w:rPr>
              <w:lastRenderedPageBreak/>
              <w:t>2023-2024</w:t>
            </w:r>
          </w:p>
        </w:tc>
        <w:tc>
          <w:tcPr>
            <w:tcW w:w="2694" w:type="dxa"/>
            <w:gridSpan w:val="2"/>
            <w:hideMark/>
          </w:tcPr>
          <w:p w14:paraId="78BB357A"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Penerapan</w:t>
            </w:r>
            <w:proofErr w:type="spellEnd"/>
            <w:r w:rsidRPr="00ED56C3">
              <w:rPr>
                <w:rFonts w:ascii="Times New Roman" w:hAnsi="Times New Roman" w:cs="Times New Roman"/>
                <w:lang w:eastAsia="en-ID"/>
              </w:rPr>
              <w:t xml:space="preserve"> status </w:t>
            </w:r>
            <w:r w:rsidRPr="00C12277">
              <w:rPr>
                <w:rFonts w:ascii="Times New Roman" w:hAnsi="Times New Roman" w:cs="Times New Roman"/>
                <w:i/>
                <w:iCs/>
                <w:lang w:eastAsia="en-ID"/>
              </w:rPr>
              <w:t>Undesirable</w:t>
            </w:r>
            <w:r w:rsidRPr="00ED56C3">
              <w:rPr>
                <w:rFonts w:ascii="Times New Roman" w:hAnsi="Times New Roman" w:cs="Times New Roman"/>
                <w:lang w:eastAsia="en-ID"/>
              </w:rPr>
              <w:t xml:space="preserve"> </w:t>
            </w:r>
            <w:r w:rsidRPr="00C12277">
              <w:rPr>
                <w:rFonts w:ascii="Times New Roman" w:hAnsi="Times New Roman" w:cs="Times New Roman"/>
                <w:i/>
                <w:iCs/>
                <w:lang w:eastAsia="en-ID"/>
              </w:rPr>
              <w:t>Organization</w:t>
            </w:r>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semakin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intensif</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terhadap</w:t>
            </w:r>
            <w:proofErr w:type="spellEnd"/>
            <w:r w:rsidRPr="00ED56C3">
              <w:rPr>
                <w:rFonts w:ascii="Times New Roman" w:hAnsi="Times New Roman" w:cs="Times New Roman"/>
                <w:lang w:eastAsia="en-ID"/>
              </w:rPr>
              <w:t xml:space="preserve"> media dan </w:t>
            </w:r>
            <w:proofErr w:type="spellStart"/>
            <w:r w:rsidRPr="00ED56C3">
              <w:rPr>
                <w:rFonts w:ascii="Times New Roman" w:hAnsi="Times New Roman" w:cs="Times New Roman"/>
                <w:lang w:eastAsia="en-ID"/>
              </w:rPr>
              <w:t>organisasi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internasional</w:t>
            </w:r>
            <w:proofErr w:type="spellEnd"/>
            <w:r w:rsidRPr="00ED56C3">
              <w:rPr>
                <w:rFonts w:ascii="Times New Roman" w:hAnsi="Times New Roman" w:cs="Times New Roman"/>
                <w:lang w:eastAsia="en-ID"/>
              </w:rPr>
              <w:t>.</w:t>
            </w:r>
          </w:p>
        </w:tc>
        <w:tc>
          <w:tcPr>
            <w:tcW w:w="2976" w:type="dxa"/>
            <w:hideMark/>
          </w:tcPr>
          <w:p w14:paraId="40FF8E05" w14:textId="77777777" w:rsidR="00BA2809" w:rsidRPr="00ED56C3" w:rsidRDefault="00BA2809" w:rsidP="00AE4F95">
            <w:pPr>
              <w:spacing w:line="276" w:lineRule="auto"/>
              <w:jc w:val="both"/>
              <w:rPr>
                <w:rFonts w:ascii="Times New Roman" w:hAnsi="Times New Roman" w:cs="Times New Roman"/>
                <w:lang w:eastAsia="en-ID"/>
              </w:rPr>
            </w:pPr>
            <w:r w:rsidRPr="00ED56C3">
              <w:rPr>
                <w:rFonts w:ascii="Times New Roman" w:hAnsi="Times New Roman" w:cs="Times New Roman"/>
                <w:lang w:eastAsia="en-ID"/>
              </w:rPr>
              <w:t>Meduza, Radio Free Europe/Radio Liberty (RFE/RL), National Endowment for Democracy (NED), Open Society Foundations.</w:t>
            </w:r>
          </w:p>
        </w:tc>
        <w:tc>
          <w:tcPr>
            <w:tcW w:w="2552" w:type="dxa"/>
            <w:hideMark/>
          </w:tcPr>
          <w:p w14:paraId="26F823AB"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Larangan</w:t>
            </w:r>
            <w:proofErr w:type="spellEnd"/>
            <w:r w:rsidRPr="00ED56C3">
              <w:rPr>
                <w:rFonts w:ascii="Times New Roman" w:hAnsi="Times New Roman" w:cs="Times New Roman"/>
                <w:lang w:eastAsia="en-ID"/>
              </w:rPr>
              <w:t xml:space="preserve"> total </w:t>
            </w:r>
            <w:proofErr w:type="spellStart"/>
            <w:r w:rsidRPr="00ED56C3">
              <w:rPr>
                <w:rFonts w:ascii="Times New Roman" w:hAnsi="Times New Roman" w:cs="Times New Roman"/>
                <w:lang w:eastAsia="en-ID"/>
              </w:rPr>
              <w:t>beroperasi</w:t>
            </w:r>
            <w:proofErr w:type="spellEnd"/>
            <w:r w:rsidRPr="00ED56C3">
              <w:rPr>
                <w:rFonts w:ascii="Times New Roman" w:hAnsi="Times New Roman" w:cs="Times New Roman"/>
                <w:lang w:eastAsia="en-ID"/>
              </w:rPr>
              <w:t xml:space="preserve"> di Rusia, </w:t>
            </w:r>
            <w:proofErr w:type="spellStart"/>
            <w:r w:rsidRPr="00ED56C3">
              <w:rPr>
                <w:rFonts w:ascii="Times New Roman" w:hAnsi="Times New Roman" w:cs="Times New Roman"/>
                <w:lang w:eastAsia="en-ID"/>
              </w:rPr>
              <w:t>distribusi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konten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dilarang</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serta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kerja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sama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dengan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organisasi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tersebut</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dapat</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dikenai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sanksi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pidana</w:t>
            </w:r>
            <w:proofErr w:type="spellEnd"/>
            <w:r w:rsidRPr="00ED56C3">
              <w:rPr>
                <w:rFonts w:ascii="Times New Roman" w:hAnsi="Times New Roman" w:cs="Times New Roman"/>
                <w:lang w:eastAsia="en-ID"/>
              </w:rPr>
              <w:t>.</w:t>
            </w:r>
          </w:p>
        </w:tc>
      </w:tr>
      <w:tr w:rsidR="00515712" w:rsidRPr="00ED56C3" w14:paraId="561816F0" w14:textId="77777777" w:rsidTr="0003739F">
        <w:tc>
          <w:tcPr>
            <w:tcW w:w="850" w:type="dxa"/>
            <w:hideMark/>
          </w:tcPr>
          <w:p w14:paraId="1436D147" w14:textId="77777777" w:rsidR="00BA2809" w:rsidRPr="00ED56C3" w:rsidRDefault="00BA2809" w:rsidP="00AE4F95">
            <w:pPr>
              <w:spacing w:line="276" w:lineRule="auto"/>
              <w:jc w:val="center"/>
              <w:rPr>
                <w:rFonts w:ascii="Times New Roman" w:hAnsi="Times New Roman" w:cs="Times New Roman"/>
                <w:lang w:eastAsia="en-ID"/>
              </w:rPr>
            </w:pPr>
            <w:r w:rsidRPr="00ED56C3">
              <w:rPr>
                <w:rFonts w:ascii="Times New Roman" w:hAnsi="Times New Roman" w:cs="Times New Roman"/>
                <w:lang w:eastAsia="en-ID"/>
              </w:rPr>
              <w:t>2025</w:t>
            </w:r>
          </w:p>
        </w:tc>
        <w:tc>
          <w:tcPr>
            <w:tcW w:w="2552" w:type="dxa"/>
            <w:hideMark/>
          </w:tcPr>
          <w:p w14:paraId="16074971"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Penguatan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rezim</w:t>
            </w:r>
            <w:proofErr w:type="spellEnd"/>
            <w:r w:rsidRPr="00ED56C3">
              <w:rPr>
                <w:rFonts w:ascii="Times New Roman" w:hAnsi="Times New Roman" w:cs="Times New Roman"/>
                <w:lang w:eastAsia="en-ID"/>
              </w:rPr>
              <w:t xml:space="preserve"> </w:t>
            </w:r>
            <w:r w:rsidRPr="00ED56C3">
              <w:rPr>
                <w:rFonts w:ascii="Times New Roman" w:hAnsi="Times New Roman" w:cs="Times New Roman"/>
                <w:i/>
                <w:iCs/>
                <w:lang w:eastAsia="en-ID"/>
              </w:rPr>
              <w:t>foreign agent</w:t>
            </w:r>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melalui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larangan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menerima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pendapatan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dari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iklan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donasi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serta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perluasan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yurisdiksi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hukum</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hingga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aktivitas</w:t>
            </w:r>
            <w:proofErr w:type="spellEnd"/>
            <w:r w:rsidRPr="00ED56C3">
              <w:rPr>
                <w:rFonts w:ascii="Times New Roman" w:hAnsi="Times New Roman" w:cs="Times New Roman"/>
                <w:lang w:eastAsia="en-ID"/>
              </w:rPr>
              <w:t xml:space="preserve"> di </w:t>
            </w:r>
            <w:proofErr w:type="spellStart"/>
            <w:r w:rsidRPr="00ED56C3">
              <w:rPr>
                <w:rFonts w:ascii="Times New Roman" w:hAnsi="Times New Roman" w:cs="Times New Roman"/>
                <w:lang w:eastAsia="en-ID"/>
              </w:rPr>
              <w:t>luar</w:t>
            </w:r>
            <w:proofErr w:type="spellEnd"/>
            <w:r w:rsidRPr="00ED56C3">
              <w:rPr>
                <w:rFonts w:ascii="Times New Roman" w:hAnsi="Times New Roman" w:cs="Times New Roman"/>
                <w:lang w:eastAsia="en-ID"/>
              </w:rPr>
              <w:t xml:space="preserve"> Rusia.</w:t>
            </w:r>
          </w:p>
        </w:tc>
        <w:tc>
          <w:tcPr>
            <w:tcW w:w="3118" w:type="dxa"/>
            <w:gridSpan w:val="2"/>
            <w:hideMark/>
          </w:tcPr>
          <w:p w14:paraId="309933D1"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Seluruh</w:t>
            </w:r>
            <w:proofErr w:type="spellEnd"/>
            <w:r w:rsidRPr="00ED56C3">
              <w:rPr>
                <w:rFonts w:ascii="Times New Roman" w:hAnsi="Times New Roman" w:cs="Times New Roman"/>
                <w:lang w:eastAsia="en-ID"/>
              </w:rPr>
              <w:t xml:space="preserve"> media dan </w:t>
            </w:r>
            <w:proofErr w:type="spellStart"/>
            <w:r w:rsidRPr="00ED56C3">
              <w:rPr>
                <w:rFonts w:ascii="Times New Roman" w:hAnsi="Times New Roman" w:cs="Times New Roman"/>
                <w:lang w:eastAsia="en-ID"/>
              </w:rPr>
              <w:t>individu</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berstatus</w:t>
            </w:r>
            <w:proofErr w:type="spellEnd"/>
            <w:r w:rsidRPr="00ED56C3">
              <w:rPr>
                <w:rFonts w:ascii="Times New Roman" w:hAnsi="Times New Roman" w:cs="Times New Roman"/>
                <w:lang w:eastAsia="en-ID"/>
              </w:rPr>
              <w:t xml:space="preserve"> </w:t>
            </w:r>
            <w:r w:rsidRPr="00ED56C3">
              <w:rPr>
                <w:rFonts w:ascii="Times New Roman" w:hAnsi="Times New Roman" w:cs="Times New Roman"/>
                <w:i/>
                <w:iCs/>
                <w:lang w:eastAsia="en-ID"/>
              </w:rPr>
              <w:t>foreign agent</w:t>
            </w:r>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termasuk</w:t>
            </w:r>
            <w:proofErr w:type="spellEnd"/>
            <w:r w:rsidRPr="00ED56C3">
              <w:rPr>
                <w:rFonts w:ascii="Times New Roman" w:hAnsi="Times New Roman" w:cs="Times New Roman"/>
                <w:lang w:eastAsia="en-ID"/>
              </w:rPr>
              <w:t xml:space="preserve"> Meduza, The Insider, The Moscow Times, TV Rain (</w:t>
            </w:r>
            <w:proofErr w:type="spellStart"/>
            <w:r w:rsidRPr="00ED56C3">
              <w:rPr>
                <w:rFonts w:ascii="Times New Roman" w:hAnsi="Times New Roman" w:cs="Times New Roman"/>
                <w:lang w:eastAsia="en-ID"/>
              </w:rPr>
              <w:t>Dozhd</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Mediazona</w:t>
            </w:r>
            <w:proofErr w:type="spellEnd"/>
            <w:r w:rsidRPr="00ED56C3">
              <w:rPr>
                <w:rFonts w:ascii="Times New Roman" w:hAnsi="Times New Roman" w:cs="Times New Roman"/>
                <w:lang w:eastAsia="en-ID"/>
              </w:rPr>
              <w:t>, RFE/RL, dan VOA.</w:t>
            </w:r>
          </w:p>
        </w:tc>
        <w:tc>
          <w:tcPr>
            <w:tcW w:w="2552" w:type="dxa"/>
            <w:hideMark/>
          </w:tcPr>
          <w:p w14:paraId="0065A282" w14:textId="77777777" w:rsidR="00BA2809" w:rsidRPr="00ED56C3" w:rsidRDefault="00BA2809" w:rsidP="00AE4F95">
            <w:pPr>
              <w:spacing w:line="276" w:lineRule="auto"/>
              <w:jc w:val="both"/>
              <w:rPr>
                <w:rFonts w:ascii="Times New Roman" w:hAnsi="Times New Roman" w:cs="Times New Roman"/>
                <w:lang w:eastAsia="en-ID"/>
              </w:rPr>
            </w:pPr>
            <w:proofErr w:type="spellStart"/>
            <w:r w:rsidRPr="00ED56C3">
              <w:rPr>
                <w:rFonts w:ascii="Times New Roman" w:hAnsi="Times New Roman" w:cs="Times New Roman"/>
                <w:lang w:eastAsia="en-ID"/>
              </w:rPr>
              <w:t>Tekanan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ekonomi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terhadap</w:t>
            </w:r>
            <w:proofErr w:type="spellEnd"/>
            <w:r w:rsidRPr="00ED56C3">
              <w:rPr>
                <w:rFonts w:ascii="Times New Roman" w:hAnsi="Times New Roman" w:cs="Times New Roman"/>
                <w:lang w:eastAsia="en-ID"/>
              </w:rPr>
              <w:t xml:space="preserve"> media </w:t>
            </w:r>
            <w:proofErr w:type="spellStart"/>
            <w:r w:rsidRPr="00ED56C3">
              <w:rPr>
                <w:rFonts w:ascii="Times New Roman" w:hAnsi="Times New Roman" w:cs="Times New Roman"/>
                <w:lang w:eastAsia="en-ID"/>
              </w:rPr>
              <w:t>independen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ancaman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sanksi</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administratif</w:t>
            </w:r>
            <w:proofErr w:type="spellEnd"/>
            <w:r w:rsidRPr="00ED56C3">
              <w:rPr>
                <w:rFonts w:ascii="Times New Roman" w:hAnsi="Times New Roman" w:cs="Times New Roman"/>
                <w:lang w:eastAsia="en-ID"/>
              </w:rPr>
              <w:t xml:space="preserve"> dan </w:t>
            </w:r>
            <w:proofErr w:type="spellStart"/>
            <w:r w:rsidRPr="00ED56C3">
              <w:rPr>
                <w:rFonts w:ascii="Times New Roman" w:hAnsi="Times New Roman" w:cs="Times New Roman"/>
                <w:lang w:eastAsia="en-ID"/>
              </w:rPr>
              <w:t>pidana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serta</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perluasan</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kontrol</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terhadap</w:t>
            </w:r>
            <w:proofErr w:type="spellEnd"/>
            <w:r w:rsidRPr="00ED56C3">
              <w:rPr>
                <w:rFonts w:ascii="Times New Roman" w:hAnsi="Times New Roman" w:cs="Times New Roman"/>
                <w:lang w:eastAsia="en-ID"/>
              </w:rPr>
              <w:t xml:space="preserve"> </w:t>
            </w:r>
            <w:proofErr w:type="spellStart"/>
            <w:r w:rsidRPr="00ED56C3">
              <w:rPr>
                <w:rFonts w:ascii="Times New Roman" w:hAnsi="Times New Roman" w:cs="Times New Roman"/>
                <w:lang w:eastAsia="en-ID"/>
              </w:rPr>
              <w:t>jurnalis</w:t>
            </w:r>
            <w:proofErr w:type="spellEnd"/>
            <w:r w:rsidRPr="00ED56C3">
              <w:rPr>
                <w:rFonts w:ascii="Times New Roman" w:hAnsi="Times New Roman" w:cs="Times New Roman"/>
                <w:lang w:eastAsia="en-ID"/>
              </w:rPr>
              <w:t xml:space="preserve"> di </w:t>
            </w:r>
            <w:proofErr w:type="spellStart"/>
            <w:r w:rsidRPr="00ED56C3">
              <w:rPr>
                <w:rFonts w:ascii="Times New Roman" w:hAnsi="Times New Roman" w:cs="Times New Roman"/>
                <w:lang w:eastAsia="en-ID"/>
              </w:rPr>
              <w:t>luar</w:t>
            </w:r>
            <w:proofErr w:type="spellEnd"/>
            <w:r w:rsidRPr="00ED56C3">
              <w:rPr>
                <w:rFonts w:ascii="Times New Roman" w:hAnsi="Times New Roman" w:cs="Times New Roman"/>
                <w:lang w:eastAsia="en-ID"/>
              </w:rPr>
              <w:t xml:space="preserve"> negeri.</w:t>
            </w:r>
          </w:p>
        </w:tc>
      </w:tr>
    </w:tbl>
    <w:p w14:paraId="63EFE86A" w14:textId="6EBC4D9C" w:rsidR="00F346C0" w:rsidRDefault="00F346C0" w:rsidP="00F346C0">
      <w:pPr>
        <w:pStyle w:val="tabel"/>
        <w:spacing w:line="276" w:lineRule="auto"/>
        <w:ind w:left="0" w:firstLine="0"/>
        <w:jc w:val="center"/>
      </w:pPr>
      <w:bookmarkStart w:id="35" w:name="_Toc233654822"/>
      <w:bookmarkStart w:id="36" w:name="_Toc233655111"/>
      <w:bookmarkStart w:id="37" w:name="_Toc231946463"/>
      <w:bookmarkStart w:id="38" w:name="_Toc231946512"/>
      <w:bookmarkStart w:id="39" w:name="_Toc232118353"/>
      <w:r w:rsidRPr="00BA2809">
        <w:t>Tabel</w:t>
      </w:r>
      <w:bookmarkEnd w:id="35"/>
      <w:bookmarkEnd w:id="36"/>
      <w:r>
        <w:t xml:space="preserve"> 1.</w:t>
      </w:r>
      <w:bookmarkStart w:id="40" w:name="_Toc233654823"/>
      <w:bookmarkStart w:id="41" w:name="_Toc233655112"/>
      <w:r w:rsidR="00B86F36">
        <w:t>2</w:t>
      </w:r>
      <w:r>
        <w:t xml:space="preserve"> </w:t>
      </w:r>
      <w:proofErr w:type="spellStart"/>
      <w:r w:rsidRPr="00BA2809">
        <w:t>Perkembangan</w:t>
      </w:r>
      <w:proofErr w:type="spellEnd"/>
      <w:r w:rsidRPr="00BA2809">
        <w:t xml:space="preserve"> </w:t>
      </w:r>
      <w:proofErr w:type="spellStart"/>
      <w:r w:rsidRPr="00BA2809">
        <w:t>Pembatasan</w:t>
      </w:r>
      <w:proofErr w:type="spellEnd"/>
      <w:r w:rsidRPr="00BA2809">
        <w:t xml:space="preserve"> Media Asing di Rusia (2019-2025)</w:t>
      </w:r>
      <w:bookmarkEnd w:id="37"/>
      <w:bookmarkEnd w:id="38"/>
      <w:bookmarkEnd w:id="39"/>
      <w:bookmarkEnd w:id="40"/>
      <w:bookmarkEnd w:id="41"/>
    </w:p>
    <w:p w14:paraId="37E0A6B6" w14:textId="4A7D0478" w:rsidR="00E32E4D" w:rsidRPr="00B223A0" w:rsidRDefault="00BA2809" w:rsidP="00B223A0">
      <w:pPr>
        <w:spacing w:after="0"/>
        <w:jc w:val="center"/>
        <w:rPr>
          <w:rFonts w:ascii="Times New Roman" w:eastAsia="Times New Roman" w:hAnsi="Times New Roman" w:cs="Times New Roman"/>
          <w:b/>
        </w:rPr>
      </w:pPr>
      <w:proofErr w:type="spellStart"/>
      <w:r w:rsidRPr="00BA2809">
        <w:rPr>
          <w:rFonts w:ascii="Times New Roman" w:eastAsia="Times New Roman" w:hAnsi="Times New Roman" w:cs="Times New Roman"/>
          <w:b/>
        </w:rPr>
        <w:t>Sumber</w:t>
      </w:r>
      <w:proofErr w:type="spellEnd"/>
      <w:r w:rsidR="008B511C">
        <w:rPr>
          <w:rFonts w:ascii="Times New Roman" w:eastAsia="Times New Roman" w:hAnsi="Times New Roman" w:cs="Times New Roman"/>
          <w:b/>
        </w:rPr>
        <w:t xml:space="preserve">: </w:t>
      </w:r>
      <w:proofErr w:type="spellStart"/>
      <w:r w:rsidR="008B511C" w:rsidRPr="008B511C">
        <w:rPr>
          <w:rFonts w:ascii="Times New Roman" w:eastAsia="Times New Roman" w:hAnsi="Times New Roman" w:cs="Times New Roman"/>
          <w:b/>
        </w:rPr>
        <w:t>Diolah</w:t>
      </w:r>
      <w:proofErr w:type="spellEnd"/>
      <w:r w:rsidR="008B511C" w:rsidRPr="008B511C">
        <w:rPr>
          <w:rFonts w:ascii="Times New Roman" w:eastAsia="Times New Roman" w:hAnsi="Times New Roman" w:cs="Times New Roman"/>
          <w:b/>
        </w:rPr>
        <w:t xml:space="preserve"> oleh </w:t>
      </w:r>
      <w:proofErr w:type="spellStart"/>
      <w:r w:rsidR="008B511C" w:rsidRPr="008B511C">
        <w:rPr>
          <w:rFonts w:ascii="Times New Roman" w:eastAsia="Times New Roman" w:hAnsi="Times New Roman" w:cs="Times New Roman"/>
          <w:b/>
        </w:rPr>
        <w:t>penulis</w:t>
      </w:r>
      <w:proofErr w:type="spellEnd"/>
      <w:r w:rsidR="008B511C" w:rsidRPr="008B511C">
        <w:rPr>
          <w:rFonts w:ascii="Times New Roman" w:eastAsia="Times New Roman" w:hAnsi="Times New Roman" w:cs="Times New Roman"/>
          <w:b/>
        </w:rPr>
        <w:t xml:space="preserve"> </w:t>
      </w:r>
      <w:proofErr w:type="spellStart"/>
      <w:r w:rsidR="008B511C" w:rsidRPr="008B511C">
        <w:rPr>
          <w:rFonts w:ascii="Times New Roman" w:eastAsia="Times New Roman" w:hAnsi="Times New Roman" w:cs="Times New Roman"/>
          <w:b/>
        </w:rPr>
        <w:t>berdasarkan</w:t>
      </w:r>
      <w:proofErr w:type="spellEnd"/>
      <w:r w:rsidR="008B511C" w:rsidRPr="008B511C">
        <w:rPr>
          <w:rFonts w:ascii="Times New Roman" w:eastAsia="Times New Roman" w:hAnsi="Times New Roman" w:cs="Times New Roman"/>
          <w:b/>
        </w:rPr>
        <w:t xml:space="preserve"> </w:t>
      </w:r>
      <w:proofErr w:type="spellStart"/>
      <w:r w:rsidR="008B511C" w:rsidRPr="008B511C">
        <w:rPr>
          <w:rFonts w:ascii="Times New Roman" w:eastAsia="Times New Roman" w:hAnsi="Times New Roman" w:cs="Times New Roman"/>
          <w:b/>
        </w:rPr>
        <w:t>berbagai</w:t>
      </w:r>
      <w:proofErr w:type="spellEnd"/>
      <w:r w:rsidR="008B511C" w:rsidRPr="008B511C">
        <w:rPr>
          <w:rFonts w:ascii="Times New Roman" w:eastAsia="Times New Roman" w:hAnsi="Times New Roman" w:cs="Times New Roman"/>
          <w:b/>
        </w:rPr>
        <w:t xml:space="preserve"> </w:t>
      </w:r>
      <w:proofErr w:type="spellStart"/>
      <w:r w:rsidR="008B511C" w:rsidRPr="008B511C">
        <w:rPr>
          <w:rFonts w:ascii="Times New Roman" w:eastAsia="Times New Roman" w:hAnsi="Times New Roman" w:cs="Times New Roman"/>
          <w:b/>
        </w:rPr>
        <w:t>dokumen</w:t>
      </w:r>
      <w:proofErr w:type="spellEnd"/>
      <w:r w:rsidR="008B511C" w:rsidRPr="008B511C">
        <w:rPr>
          <w:rFonts w:ascii="Times New Roman" w:eastAsia="Times New Roman" w:hAnsi="Times New Roman" w:cs="Times New Roman"/>
          <w:b/>
        </w:rPr>
        <w:t xml:space="preserve"> </w:t>
      </w:r>
      <w:proofErr w:type="spellStart"/>
      <w:r w:rsidR="008B511C" w:rsidRPr="008B511C">
        <w:rPr>
          <w:rFonts w:ascii="Times New Roman" w:eastAsia="Times New Roman" w:hAnsi="Times New Roman" w:cs="Times New Roman"/>
          <w:b/>
        </w:rPr>
        <w:t>hukum</w:t>
      </w:r>
      <w:proofErr w:type="spellEnd"/>
      <w:r w:rsidR="008B511C" w:rsidRPr="008B511C">
        <w:rPr>
          <w:rFonts w:ascii="Times New Roman" w:eastAsia="Times New Roman" w:hAnsi="Times New Roman" w:cs="Times New Roman"/>
          <w:b/>
        </w:rPr>
        <w:t xml:space="preserve"> </w:t>
      </w:r>
      <w:proofErr w:type="spellStart"/>
      <w:r w:rsidR="008B511C" w:rsidRPr="008B511C">
        <w:rPr>
          <w:rFonts w:ascii="Times New Roman" w:eastAsia="Times New Roman" w:hAnsi="Times New Roman" w:cs="Times New Roman"/>
          <w:b/>
        </w:rPr>
        <w:t>Federasi</w:t>
      </w:r>
      <w:proofErr w:type="spellEnd"/>
      <w:r w:rsidR="008B511C" w:rsidRPr="008B511C">
        <w:rPr>
          <w:rFonts w:ascii="Times New Roman" w:eastAsia="Times New Roman" w:hAnsi="Times New Roman" w:cs="Times New Roman"/>
          <w:b/>
        </w:rPr>
        <w:t xml:space="preserve"> Rusia, </w:t>
      </w:r>
      <w:proofErr w:type="spellStart"/>
      <w:r w:rsidR="008B511C" w:rsidRPr="008B511C">
        <w:rPr>
          <w:rFonts w:ascii="Times New Roman" w:eastAsia="Times New Roman" w:hAnsi="Times New Roman" w:cs="Times New Roman"/>
          <w:b/>
        </w:rPr>
        <w:t>laporan</w:t>
      </w:r>
      <w:proofErr w:type="spellEnd"/>
      <w:r w:rsidR="008B511C" w:rsidRPr="008B511C">
        <w:rPr>
          <w:rFonts w:ascii="Times New Roman" w:eastAsia="Times New Roman" w:hAnsi="Times New Roman" w:cs="Times New Roman"/>
          <w:b/>
        </w:rPr>
        <w:t xml:space="preserve"> Reporters </w:t>
      </w:r>
      <w:r w:rsidR="008B511C" w:rsidRPr="00E32E4D">
        <w:rPr>
          <w:rFonts w:ascii="Times New Roman" w:eastAsia="Times New Roman" w:hAnsi="Times New Roman" w:cs="Times New Roman"/>
          <w:b/>
        </w:rPr>
        <w:t>Without Borders (2025), Freedom House (2025), Human Rights Watch (2025), dan Reuters (2022).</w:t>
      </w:r>
    </w:p>
    <w:p w14:paraId="36BAECA4" w14:textId="64EA071A" w:rsidR="00B223A0" w:rsidRDefault="00B223A0" w:rsidP="00B223A0">
      <w:pPr>
        <w:spacing w:after="0"/>
        <w:ind w:left="284" w:firstLine="436"/>
        <w:jc w:val="both"/>
        <w:rPr>
          <w:rFonts w:ascii="Times New Roman" w:hAnsi="Times New Roman" w:cs="Times New Roman"/>
        </w:rPr>
      </w:pPr>
      <w:r w:rsidRPr="00B223A0">
        <w:rPr>
          <w:rFonts w:ascii="Times New Roman" w:hAnsi="Times New Roman" w:cs="Times New Roman"/>
        </w:rPr>
        <w:t xml:space="preserve">Tabel 1.2 </w:t>
      </w:r>
      <w:proofErr w:type="spellStart"/>
      <w:r w:rsidRPr="00B223A0">
        <w:rPr>
          <w:rFonts w:ascii="Times New Roman" w:hAnsi="Times New Roman" w:cs="Times New Roman"/>
        </w:rPr>
        <w:t>menunjukkan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bahwa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pembatasan</w:t>
      </w:r>
      <w:proofErr w:type="spellEnd"/>
      <w:r w:rsidRPr="00B223A0">
        <w:rPr>
          <w:rFonts w:ascii="Times New Roman" w:hAnsi="Times New Roman" w:cs="Times New Roman"/>
        </w:rPr>
        <w:t xml:space="preserve"> media </w:t>
      </w:r>
      <w:proofErr w:type="spellStart"/>
      <w:r w:rsidRPr="00B223A0">
        <w:rPr>
          <w:rFonts w:ascii="Times New Roman" w:hAnsi="Times New Roman" w:cs="Times New Roman"/>
        </w:rPr>
        <w:t>asing</w:t>
      </w:r>
      <w:proofErr w:type="spellEnd"/>
      <w:r w:rsidRPr="00B223A0">
        <w:rPr>
          <w:rFonts w:ascii="Times New Roman" w:hAnsi="Times New Roman" w:cs="Times New Roman"/>
        </w:rPr>
        <w:t xml:space="preserve"> di Rusia </w:t>
      </w:r>
      <w:proofErr w:type="spellStart"/>
      <w:r w:rsidRPr="00B223A0">
        <w:rPr>
          <w:rFonts w:ascii="Times New Roman" w:hAnsi="Times New Roman" w:cs="Times New Roman"/>
        </w:rPr>
        <w:t>sepanjang</w:t>
      </w:r>
      <w:proofErr w:type="spellEnd"/>
      <w:r w:rsidRPr="00B223A0">
        <w:rPr>
          <w:rFonts w:ascii="Times New Roman" w:hAnsi="Times New Roman" w:cs="Times New Roman"/>
        </w:rPr>
        <w:t xml:space="preserve"> </w:t>
      </w:r>
      <w:proofErr w:type="spellStart"/>
      <w:r w:rsidR="00C12277">
        <w:rPr>
          <w:rFonts w:ascii="Times New Roman" w:hAnsi="Times New Roman" w:cs="Times New Roman"/>
        </w:rPr>
        <w:t>tahun</w:t>
      </w:r>
      <w:proofErr w:type="spellEnd"/>
      <w:r w:rsidR="00C12277">
        <w:rPr>
          <w:rFonts w:ascii="Times New Roman" w:hAnsi="Times New Roman" w:cs="Times New Roman"/>
        </w:rPr>
        <w:t xml:space="preserve"> </w:t>
      </w:r>
      <w:r w:rsidRPr="00B223A0">
        <w:rPr>
          <w:rFonts w:ascii="Times New Roman" w:hAnsi="Times New Roman" w:cs="Times New Roman"/>
        </w:rPr>
        <w:t>2019</w:t>
      </w:r>
      <w:r>
        <w:rPr>
          <w:rFonts w:ascii="Times New Roman" w:hAnsi="Times New Roman" w:cs="Times New Roman"/>
        </w:rPr>
        <w:t>-</w:t>
      </w:r>
      <w:r w:rsidRPr="00B223A0">
        <w:rPr>
          <w:rFonts w:ascii="Times New Roman" w:hAnsi="Times New Roman" w:cs="Times New Roman"/>
        </w:rPr>
        <w:t xml:space="preserve">2025 </w:t>
      </w:r>
      <w:proofErr w:type="spellStart"/>
      <w:r w:rsidRPr="00B223A0">
        <w:rPr>
          <w:rFonts w:ascii="Times New Roman" w:hAnsi="Times New Roman" w:cs="Times New Roman"/>
        </w:rPr>
        <w:t>tidak</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hanya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ditandai</w:t>
      </w:r>
      <w:proofErr w:type="spellEnd"/>
      <w:r w:rsidRPr="00B223A0">
        <w:rPr>
          <w:rFonts w:ascii="Times New Roman" w:hAnsi="Times New Roman" w:cs="Times New Roman"/>
        </w:rPr>
        <w:t xml:space="preserve"> oleh </w:t>
      </w:r>
      <w:proofErr w:type="spellStart"/>
      <w:r w:rsidRPr="00B223A0">
        <w:rPr>
          <w:rFonts w:ascii="Times New Roman" w:hAnsi="Times New Roman" w:cs="Times New Roman"/>
        </w:rPr>
        <w:t>bertambahnya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regulasi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tetapi</w:t>
      </w:r>
      <w:proofErr w:type="spellEnd"/>
      <w:r w:rsidRPr="00B223A0">
        <w:rPr>
          <w:rFonts w:ascii="Times New Roman" w:hAnsi="Times New Roman" w:cs="Times New Roman"/>
        </w:rPr>
        <w:t xml:space="preserve"> juga </w:t>
      </w:r>
      <w:proofErr w:type="spellStart"/>
      <w:r w:rsidRPr="00B223A0">
        <w:rPr>
          <w:rFonts w:ascii="Times New Roman" w:hAnsi="Times New Roman" w:cs="Times New Roman"/>
        </w:rPr>
        <w:t>mencerminkan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perubahan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cara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pemerintah</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memandang</w:t>
      </w:r>
      <w:proofErr w:type="spellEnd"/>
      <w:r w:rsidRPr="00B223A0">
        <w:rPr>
          <w:rFonts w:ascii="Times New Roman" w:hAnsi="Times New Roman" w:cs="Times New Roman"/>
        </w:rPr>
        <w:t xml:space="preserve"> dan </w:t>
      </w:r>
      <w:proofErr w:type="spellStart"/>
      <w:r w:rsidRPr="00B223A0">
        <w:rPr>
          <w:rFonts w:ascii="Times New Roman" w:hAnsi="Times New Roman" w:cs="Times New Roman"/>
        </w:rPr>
        <w:t>mengelola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ruang</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informasi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Kebijakan</w:t>
      </w:r>
      <w:proofErr w:type="spellEnd"/>
      <w:r w:rsidRPr="00B223A0">
        <w:rPr>
          <w:rFonts w:ascii="Times New Roman" w:hAnsi="Times New Roman" w:cs="Times New Roman"/>
        </w:rPr>
        <w:t xml:space="preserve"> yang </w:t>
      </w:r>
      <w:proofErr w:type="spellStart"/>
      <w:r w:rsidRPr="00B223A0">
        <w:rPr>
          <w:rFonts w:ascii="Times New Roman" w:hAnsi="Times New Roman" w:cs="Times New Roman"/>
        </w:rPr>
        <w:t>semula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berfokus</w:t>
      </w:r>
      <w:proofErr w:type="spellEnd"/>
      <w:r w:rsidRPr="00B223A0">
        <w:rPr>
          <w:rFonts w:ascii="Times New Roman" w:hAnsi="Times New Roman" w:cs="Times New Roman"/>
        </w:rPr>
        <w:t xml:space="preserve"> pada </w:t>
      </w:r>
      <w:proofErr w:type="spellStart"/>
      <w:r w:rsidRPr="00B223A0">
        <w:rPr>
          <w:rFonts w:ascii="Times New Roman" w:hAnsi="Times New Roman" w:cs="Times New Roman"/>
        </w:rPr>
        <w:t>pengawasan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administratif</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terhadap</w:t>
      </w:r>
      <w:proofErr w:type="spellEnd"/>
      <w:r w:rsidRPr="00B223A0">
        <w:rPr>
          <w:rFonts w:ascii="Times New Roman" w:hAnsi="Times New Roman" w:cs="Times New Roman"/>
        </w:rPr>
        <w:t xml:space="preserve"> media </w:t>
      </w:r>
      <w:proofErr w:type="spellStart"/>
      <w:r w:rsidRPr="00B223A0">
        <w:rPr>
          <w:rFonts w:ascii="Times New Roman" w:hAnsi="Times New Roman" w:cs="Times New Roman"/>
        </w:rPr>
        <w:t>berkembang</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menjadi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kontrol</w:t>
      </w:r>
      <w:proofErr w:type="spellEnd"/>
      <w:r w:rsidRPr="00B223A0">
        <w:rPr>
          <w:rFonts w:ascii="Times New Roman" w:hAnsi="Times New Roman" w:cs="Times New Roman"/>
        </w:rPr>
        <w:t xml:space="preserve"> yang </w:t>
      </w:r>
      <w:proofErr w:type="spellStart"/>
      <w:r w:rsidRPr="00B223A0">
        <w:rPr>
          <w:rFonts w:ascii="Times New Roman" w:hAnsi="Times New Roman" w:cs="Times New Roman"/>
        </w:rPr>
        <w:t>lebih</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luas</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terhadap</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aktor</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infrastruktur</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serta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distribusi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informasi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Pergeseran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ini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menunjukkan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bahwa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tujuan</w:t>
      </w:r>
      <w:proofErr w:type="spellEnd"/>
      <w:r w:rsidRPr="00B223A0">
        <w:rPr>
          <w:rFonts w:ascii="Times New Roman" w:hAnsi="Times New Roman" w:cs="Times New Roman"/>
        </w:rPr>
        <w:t xml:space="preserve"> negara </w:t>
      </w:r>
      <w:proofErr w:type="spellStart"/>
      <w:r w:rsidRPr="00B223A0">
        <w:rPr>
          <w:rFonts w:ascii="Times New Roman" w:hAnsi="Times New Roman" w:cs="Times New Roman"/>
        </w:rPr>
        <w:t>tidak</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lagi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terbatas</w:t>
      </w:r>
      <w:proofErr w:type="spellEnd"/>
      <w:r w:rsidRPr="00B223A0">
        <w:rPr>
          <w:rFonts w:ascii="Times New Roman" w:hAnsi="Times New Roman" w:cs="Times New Roman"/>
        </w:rPr>
        <w:t xml:space="preserve"> pada </w:t>
      </w:r>
      <w:proofErr w:type="spellStart"/>
      <w:r w:rsidRPr="00B223A0">
        <w:rPr>
          <w:rFonts w:ascii="Times New Roman" w:hAnsi="Times New Roman" w:cs="Times New Roman"/>
        </w:rPr>
        <w:t>pengaturan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aktivitas</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jurnalistik</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melainkan</w:t>
      </w:r>
      <w:proofErr w:type="spellEnd"/>
      <w:r w:rsidRPr="00B223A0">
        <w:rPr>
          <w:rFonts w:ascii="Times New Roman" w:hAnsi="Times New Roman" w:cs="Times New Roman"/>
        </w:rPr>
        <w:t xml:space="preserve"> pada </w:t>
      </w:r>
      <w:proofErr w:type="spellStart"/>
      <w:r w:rsidRPr="00B223A0">
        <w:rPr>
          <w:rFonts w:ascii="Times New Roman" w:hAnsi="Times New Roman" w:cs="Times New Roman"/>
        </w:rPr>
        <w:t>pembentukan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ruang</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informasi</w:t>
      </w:r>
      <w:proofErr w:type="spellEnd"/>
      <w:r w:rsidRPr="00B223A0">
        <w:rPr>
          <w:rFonts w:ascii="Times New Roman" w:hAnsi="Times New Roman" w:cs="Times New Roman"/>
        </w:rPr>
        <w:t xml:space="preserve"> yang </w:t>
      </w:r>
      <w:proofErr w:type="spellStart"/>
      <w:r w:rsidRPr="00B223A0">
        <w:rPr>
          <w:rFonts w:ascii="Times New Roman" w:hAnsi="Times New Roman" w:cs="Times New Roman"/>
        </w:rPr>
        <w:t>memungkinkan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pemerintah</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mempertahankan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dominasi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atas</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produksi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narasi</w:t>
      </w:r>
      <w:proofErr w:type="spellEnd"/>
      <w:r w:rsidRPr="00B223A0">
        <w:rPr>
          <w:rFonts w:ascii="Times New Roman" w:hAnsi="Times New Roman" w:cs="Times New Roman"/>
        </w:rPr>
        <w:t xml:space="preserve"> dan </w:t>
      </w:r>
      <w:proofErr w:type="spellStart"/>
      <w:r w:rsidRPr="00B223A0">
        <w:rPr>
          <w:rFonts w:ascii="Times New Roman" w:hAnsi="Times New Roman" w:cs="Times New Roman"/>
        </w:rPr>
        <w:t>opini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publik</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Perubahan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tersebut</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mengindikasikan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bahwa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objek</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utama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pengendalian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bukan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sekadar</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institusi</w:t>
      </w:r>
      <w:proofErr w:type="spellEnd"/>
      <w:r w:rsidRPr="00B223A0">
        <w:rPr>
          <w:rFonts w:ascii="Times New Roman" w:hAnsi="Times New Roman" w:cs="Times New Roman"/>
        </w:rPr>
        <w:t xml:space="preserve"> media, </w:t>
      </w:r>
      <w:proofErr w:type="spellStart"/>
      <w:r w:rsidRPr="00B223A0">
        <w:rPr>
          <w:rFonts w:ascii="Times New Roman" w:hAnsi="Times New Roman" w:cs="Times New Roman"/>
        </w:rPr>
        <w:t>sehingga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menimbulkan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pertanyaan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mengenai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apa</w:t>
      </w:r>
      <w:proofErr w:type="spellEnd"/>
      <w:r w:rsidRPr="00B223A0">
        <w:rPr>
          <w:rFonts w:ascii="Times New Roman" w:hAnsi="Times New Roman" w:cs="Times New Roman"/>
        </w:rPr>
        <w:t xml:space="preserve"> yang </w:t>
      </w:r>
      <w:proofErr w:type="spellStart"/>
      <w:r w:rsidRPr="00B223A0">
        <w:rPr>
          <w:rFonts w:ascii="Times New Roman" w:hAnsi="Times New Roman" w:cs="Times New Roman"/>
        </w:rPr>
        <w:t>sesungguhnya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berusaha</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dikendalikan</w:t>
      </w:r>
      <w:proofErr w:type="spellEnd"/>
      <w:r w:rsidRPr="00B223A0">
        <w:rPr>
          <w:rFonts w:ascii="Times New Roman" w:hAnsi="Times New Roman" w:cs="Times New Roman"/>
        </w:rPr>
        <w:t xml:space="preserve"> oleh </w:t>
      </w:r>
      <w:proofErr w:type="spellStart"/>
      <w:r w:rsidRPr="00B223A0">
        <w:rPr>
          <w:rFonts w:ascii="Times New Roman" w:hAnsi="Times New Roman" w:cs="Times New Roman"/>
        </w:rPr>
        <w:t>pemerintah</w:t>
      </w:r>
      <w:proofErr w:type="spellEnd"/>
      <w:r w:rsidRPr="00B223A0">
        <w:rPr>
          <w:rFonts w:ascii="Times New Roman" w:hAnsi="Times New Roman" w:cs="Times New Roman"/>
        </w:rPr>
        <w:t xml:space="preserve"> Rusia </w:t>
      </w:r>
      <w:proofErr w:type="spellStart"/>
      <w:r w:rsidRPr="00B223A0">
        <w:rPr>
          <w:rFonts w:ascii="Times New Roman" w:hAnsi="Times New Roman" w:cs="Times New Roman"/>
        </w:rPr>
        <w:t>melalui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berbagai</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kebijakan</w:t>
      </w:r>
      <w:proofErr w:type="spellEnd"/>
      <w:r w:rsidRPr="00B223A0">
        <w:rPr>
          <w:rFonts w:ascii="Times New Roman" w:hAnsi="Times New Roman" w:cs="Times New Roman"/>
        </w:rPr>
        <w:t xml:space="preserve"> </w:t>
      </w:r>
      <w:proofErr w:type="spellStart"/>
      <w:r w:rsidRPr="00B223A0">
        <w:rPr>
          <w:rFonts w:ascii="Times New Roman" w:hAnsi="Times New Roman" w:cs="Times New Roman"/>
        </w:rPr>
        <w:t>tersebut</w:t>
      </w:r>
      <w:proofErr w:type="spellEnd"/>
      <w:r w:rsidRPr="00B223A0">
        <w:rPr>
          <w:rFonts w:ascii="Times New Roman" w:hAnsi="Times New Roman" w:cs="Times New Roman"/>
        </w:rPr>
        <w:t>.</w:t>
      </w:r>
    </w:p>
    <w:p w14:paraId="399C6200" w14:textId="77777777" w:rsidR="00B223A0" w:rsidRPr="00B223A0" w:rsidRDefault="00B223A0" w:rsidP="00B223A0">
      <w:pPr>
        <w:spacing w:after="0"/>
        <w:jc w:val="both"/>
        <w:rPr>
          <w:rFonts w:ascii="Times New Roman" w:hAnsi="Times New Roman" w:cs="Times New Roman"/>
        </w:rPr>
      </w:pPr>
    </w:p>
    <w:p w14:paraId="74C95C79" w14:textId="77777777" w:rsidR="00402C38" w:rsidRDefault="00EC5D66" w:rsidP="00402C38">
      <w:pPr>
        <w:pStyle w:val="ListParagraph"/>
        <w:numPr>
          <w:ilvl w:val="0"/>
          <w:numId w:val="5"/>
        </w:numPr>
        <w:spacing w:after="0"/>
        <w:ind w:left="284"/>
        <w:jc w:val="both"/>
        <w:rPr>
          <w:rFonts w:ascii="Times New Roman" w:hAnsi="Times New Roman" w:cs="Times New Roman"/>
          <w:b/>
          <w:bCs/>
        </w:rPr>
      </w:pPr>
      <w:proofErr w:type="spellStart"/>
      <w:r w:rsidRPr="00F23AB2">
        <w:rPr>
          <w:rFonts w:ascii="Times New Roman" w:hAnsi="Times New Roman" w:cs="Times New Roman"/>
          <w:b/>
          <w:bCs/>
        </w:rPr>
        <w:t>Kontrol</w:t>
      </w:r>
      <w:proofErr w:type="spellEnd"/>
      <w:r w:rsidRPr="00F23AB2">
        <w:rPr>
          <w:rFonts w:ascii="Times New Roman" w:hAnsi="Times New Roman" w:cs="Times New Roman"/>
          <w:b/>
          <w:bCs/>
        </w:rPr>
        <w:t xml:space="preserve"> </w:t>
      </w:r>
      <w:proofErr w:type="spellStart"/>
      <w:r w:rsidRPr="00F23AB2">
        <w:rPr>
          <w:rFonts w:ascii="Times New Roman" w:hAnsi="Times New Roman" w:cs="Times New Roman"/>
          <w:b/>
          <w:bCs/>
        </w:rPr>
        <w:t>Terfokus</w:t>
      </w:r>
      <w:proofErr w:type="spellEnd"/>
      <w:r w:rsidRPr="00F23AB2">
        <w:rPr>
          <w:rFonts w:ascii="Times New Roman" w:hAnsi="Times New Roman" w:cs="Times New Roman"/>
          <w:b/>
          <w:bCs/>
        </w:rPr>
        <w:t xml:space="preserve"> </w:t>
      </w:r>
      <w:r w:rsidR="005F79C1">
        <w:rPr>
          <w:rFonts w:ascii="Times New Roman" w:hAnsi="Times New Roman" w:cs="Times New Roman"/>
          <w:b/>
          <w:bCs/>
        </w:rPr>
        <w:t>p</w:t>
      </w:r>
      <w:r w:rsidRPr="00F23AB2">
        <w:rPr>
          <w:rFonts w:ascii="Times New Roman" w:hAnsi="Times New Roman" w:cs="Times New Roman"/>
          <w:b/>
          <w:bCs/>
        </w:rPr>
        <w:t xml:space="preserve">ada Narasi </w:t>
      </w:r>
    </w:p>
    <w:p w14:paraId="43BF8BE7" w14:textId="77777777" w:rsidR="00402C38" w:rsidRPr="00402C38" w:rsidRDefault="00402C38" w:rsidP="00402C38">
      <w:pPr>
        <w:pStyle w:val="ListParagraph"/>
        <w:spacing w:after="0"/>
        <w:ind w:left="284" w:firstLine="436"/>
        <w:jc w:val="both"/>
        <w:rPr>
          <w:rFonts w:ascii="Times New Roman" w:eastAsia="Times New Roman" w:hAnsi="Times New Roman" w:cs="Times New Roman"/>
          <w:lang w:val="en-ID" w:eastAsia="en-ID"/>
        </w:rPr>
      </w:pPr>
      <w:proofErr w:type="spellStart"/>
      <w:r w:rsidRPr="00402C38">
        <w:rPr>
          <w:rFonts w:ascii="Times New Roman" w:eastAsia="Times New Roman" w:hAnsi="Times New Roman" w:cs="Times New Roman"/>
          <w:lang w:val="en-ID" w:eastAsia="en-ID"/>
        </w:rPr>
        <w:t>Berdasarkan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hasil</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analisis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perluasan</w:t>
      </w:r>
      <w:proofErr w:type="spellEnd"/>
      <w:r w:rsidRPr="00402C38">
        <w:rPr>
          <w:rFonts w:ascii="Times New Roman" w:eastAsia="Times New Roman" w:hAnsi="Times New Roman" w:cs="Times New Roman"/>
          <w:lang w:val="en-ID" w:eastAsia="en-ID"/>
        </w:rPr>
        <w:t xml:space="preserve"> status </w:t>
      </w:r>
      <w:r w:rsidRPr="00402C38">
        <w:rPr>
          <w:rFonts w:ascii="Times New Roman" w:eastAsia="Times New Roman" w:hAnsi="Times New Roman" w:cs="Times New Roman"/>
          <w:i/>
          <w:iCs/>
          <w:lang w:val="en-ID" w:eastAsia="en-ID"/>
        </w:rPr>
        <w:t>foreign agent</w:t>
      </w:r>
      <w:r w:rsidRPr="00402C38">
        <w:rPr>
          <w:rFonts w:ascii="Times New Roman" w:eastAsia="Times New Roman" w:hAnsi="Times New Roman" w:cs="Times New Roman"/>
          <w:lang w:val="en-ID" w:eastAsia="en-ID"/>
        </w:rPr>
        <w:t xml:space="preserve"> pada </w:t>
      </w:r>
      <w:proofErr w:type="spellStart"/>
      <w:r w:rsidRPr="00402C38">
        <w:rPr>
          <w:rFonts w:ascii="Times New Roman" w:eastAsia="Times New Roman" w:hAnsi="Times New Roman" w:cs="Times New Roman"/>
          <w:lang w:val="en-ID" w:eastAsia="en-ID"/>
        </w:rPr>
        <w:t>tahun</w:t>
      </w:r>
      <w:proofErr w:type="spellEnd"/>
      <w:r w:rsidRPr="00402C38">
        <w:rPr>
          <w:rFonts w:ascii="Times New Roman" w:eastAsia="Times New Roman" w:hAnsi="Times New Roman" w:cs="Times New Roman"/>
          <w:lang w:val="en-ID" w:eastAsia="en-ID"/>
        </w:rPr>
        <w:t xml:space="preserve"> 2019 </w:t>
      </w:r>
      <w:proofErr w:type="spellStart"/>
      <w:r w:rsidRPr="00402C38">
        <w:rPr>
          <w:rFonts w:ascii="Times New Roman" w:eastAsia="Times New Roman" w:hAnsi="Times New Roman" w:cs="Times New Roman"/>
          <w:lang w:val="en-ID" w:eastAsia="en-ID"/>
        </w:rPr>
        <w:t>dari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organisasi</w:t>
      </w:r>
      <w:proofErr w:type="spellEnd"/>
      <w:r w:rsidRPr="00402C38">
        <w:rPr>
          <w:rFonts w:ascii="Times New Roman" w:eastAsia="Times New Roman" w:hAnsi="Times New Roman" w:cs="Times New Roman"/>
          <w:lang w:val="en-ID" w:eastAsia="en-ID"/>
        </w:rPr>
        <w:t xml:space="preserve"> non-</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menjadi</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jurnalis</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individu</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menerima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dukungan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asing</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menunjukkan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perubahan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objek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pengendalian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Rusia. Dalam </w:t>
      </w:r>
      <w:proofErr w:type="spellStart"/>
      <w:r w:rsidRPr="00402C38">
        <w:rPr>
          <w:rFonts w:ascii="Times New Roman" w:eastAsia="Times New Roman" w:hAnsi="Times New Roman" w:cs="Times New Roman"/>
          <w:lang w:val="en-ID" w:eastAsia="en-ID"/>
        </w:rPr>
        <w:t>perspektif</w:t>
      </w:r>
      <w:proofErr w:type="spellEnd"/>
      <w:r w:rsidRPr="00402C38">
        <w:rPr>
          <w:rFonts w:ascii="Times New Roman" w:eastAsia="Times New Roman" w:hAnsi="Times New Roman" w:cs="Times New Roman"/>
          <w:lang w:val="en-ID" w:eastAsia="en-ID"/>
        </w:rPr>
        <w:t xml:space="preserve"> Teori </w:t>
      </w:r>
      <w:proofErr w:type="spellStart"/>
      <w:r w:rsidRPr="00402C38">
        <w:rPr>
          <w:rFonts w:ascii="Times New Roman" w:eastAsia="Times New Roman" w:hAnsi="Times New Roman" w:cs="Times New Roman"/>
          <w:lang w:val="en-ID" w:eastAsia="en-ID"/>
        </w:rPr>
        <w:t>Otoritarianisme</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kebijakan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mengindikasikan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bahwa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ancaman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terhadap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stabilitas</w:t>
      </w:r>
      <w:proofErr w:type="spellEnd"/>
      <w:r w:rsidRPr="00402C38">
        <w:rPr>
          <w:rFonts w:ascii="Times New Roman" w:eastAsia="Times New Roman" w:hAnsi="Times New Roman" w:cs="Times New Roman"/>
          <w:lang w:val="en-ID" w:eastAsia="en-ID"/>
        </w:rPr>
        <w:t xml:space="preserve"> negara </w:t>
      </w:r>
      <w:proofErr w:type="spellStart"/>
      <w:r w:rsidRPr="00402C38">
        <w:rPr>
          <w:rFonts w:ascii="Times New Roman" w:eastAsia="Times New Roman" w:hAnsi="Times New Roman" w:cs="Times New Roman"/>
          <w:lang w:val="en-ID" w:eastAsia="en-ID"/>
        </w:rPr>
        <w:t>tidak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lagi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dipandang</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hanya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berasal</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dari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organisasi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politik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tetapi</w:t>
      </w:r>
      <w:proofErr w:type="spellEnd"/>
      <w:r w:rsidRPr="00402C38">
        <w:rPr>
          <w:rFonts w:ascii="Times New Roman" w:eastAsia="Times New Roman" w:hAnsi="Times New Roman" w:cs="Times New Roman"/>
          <w:lang w:val="en-ID" w:eastAsia="en-ID"/>
        </w:rPr>
        <w:t xml:space="preserve"> juga </w:t>
      </w:r>
      <w:proofErr w:type="spellStart"/>
      <w:r w:rsidRPr="00402C38">
        <w:rPr>
          <w:rFonts w:ascii="Times New Roman" w:eastAsia="Times New Roman" w:hAnsi="Times New Roman" w:cs="Times New Roman"/>
          <w:lang w:val="en-ID" w:eastAsia="en-ID"/>
        </w:rPr>
        <w:t>dari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aktor</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memiliki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kemampuan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membentuk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opini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publik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melalui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produksi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Oleh </w:t>
      </w:r>
      <w:proofErr w:type="spellStart"/>
      <w:r w:rsidRPr="00402C38">
        <w:rPr>
          <w:rFonts w:ascii="Times New Roman" w:eastAsia="Times New Roman" w:hAnsi="Times New Roman" w:cs="Times New Roman"/>
          <w:lang w:val="en-ID" w:eastAsia="en-ID"/>
        </w:rPr>
        <w:t>karena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itu</w:t>
      </w:r>
      <w:proofErr w:type="spellEnd"/>
      <w:r w:rsidRPr="00402C38">
        <w:rPr>
          <w:rFonts w:ascii="Times New Roman" w:eastAsia="Times New Roman" w:hAnsi="Times New Roman" w:cs="Times New Roman"/>
          <w:lang w:val="en-ID" w:eastAsia="en-ID"/>
        </w:rPr>
        <w:t xml:space="preserve">, negara </w:t>
      </w:r>
      <w:proofErr w:type="spellStart"/>
      <w:r w:rsidRPr="00402C38">
        <w:rPr>
          <w:rFonts w:ascii="Times New Roman" w:eastAsia="Times New Roman" w:hAnsi="Times New Roman" w:cs="Times New Roman"/>
          <w:lang w:val="en-ID" w:eastAsia="en-ID"/>
        </w:rPr>
        <w:t>memperluas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kontrol</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terhadap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setiap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aktor</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berpotensi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menghasilkan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narasi</w:t>
      </w:r>
      <w:proofErr w:type="spellEnd"/>
      <w:r w:rsidRPr="00402C38">
        <w:rPr>
          <w:rFonts w:ascii="Times New Roman" w:eastAsia="Times New Roman" w:hAnsi="Times New Roman" w:cs="Times New Roman"/>
          <w:lang w:val="en-ID" w:eastAsia="en-ID"/>
        </w:rPr>
        <w:t xml:space="preserve"> di </w:t>
      </w:r>
      <w:proofErr w:type="spellStart"/>
      <w:r w:rsidRPr="00402C38">
        <w:rPr>
          <w:rFonts w:ascii="Times New Roman" w:eastAsia="Times New Roman" w:hAnsi="Times New Roman" w:cs="Times New Roman"/>
          <w:lang w:val="en-ID" w:eastAsia="en-ID"/>
        </w:rPr>
        <w:t>luar</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otoritas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Kewajiban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pelabelan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pelaporan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pendanaan</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ancaman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sanksi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administratif</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tidak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hanya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membatasi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aktivitas</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tetapi</w:t>
      </w:r>
      <w:proofErr w:type="spellEnd"/>
      <w:r w:rsidRPr="00402C38">
        <w:rPr>
          <w:rFonts w:ascii="Times New Roman" w:eastAsia="Times New Roman" w:hAnsi="Times New Roman" w:cs="Times New Roman"/>
          <w:lang w:val="en-ID" w:eastAsia="en-ID"/>
        </w:rPr>
        <w:t xml:space="preserve"> juga </w:t>
      </w:r>
      <w:proofErr w:type="spellStart"/>
      <w:r w:rsidRPr="00402C38">
        <w:rPr>
          <w:rFonts w:ascii="Times New Roman" w:eastAsia="Times New Roman" w:hAnsi="Times New Roman" w:cs="Times New Roman"/>
          <w:lang w:val="en-ID" w:eastAsia="en-ID"/>
        </w:rPr>
        <w:t>mengurangi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kredibilitas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mereka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hasilkan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sehingga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narasi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tersebut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dipersepsikan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sebagai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representasi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kepentingan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asing</w:t>
      </w:r>
      <w:proofErr w:type="spellEnd"/>
      <w:r w:rsidRPr="00402C38">
        <w:rPr>
          <w:rFonts w:ascii="Times New Roman" w:eastAsia="Times New Roman" w:hAnsi="Times New Roman" w:cs="Times New Roman"/>
          <w:lang w:val="en-ID" w:eastAsia="en-ID"/>
        </w:rPr>
        <w:t>.</w:t>
      </w:r>
    </w:p>
    <w:p w14:paraId="709C8D27" w14:textId="77777777" w:rsidR="00402C38" w:rsidRPr="00402C38" w:rsidRDefault="00402C38" w:rsidP="00402C38">
      <w:pPr>
        <w:pStyle w:val="ListParagraph"/>
        <w:spacing w:after="0"/>
        <w:ind w:left="284" w:firstLine="436"/>
        <w:jc w:val="both"/>
        <w:rPr>
          <w:rFonts w:ascii="Times New Roman" w:eastAsia="Times New Roman" w:hAnsi="Times New Roman" w:cs="Times New Roman"/>
          <w:lang w:val="en-ID" w:eastAsia="en-ID"/>
        </w:rPr>
      </w:pPr>
      <w:proofErr w:type="spellStart"/>
      <w:r w:rsidRPr="00402C38">
        <w:rPr>
          <w:rFonts w:ascii="Times New Roman" w:eastAsia="Times New Roman" w:hAnsi="Times New Roman" w:cs="Times New Roman"/>
          <w:lang w:val="en-ID" w:eastAsia="en-ID"/>
        </w:rPr>
        <w:t>Pengesahan</w:t>
      </w:r>
      <w:proofErr w:type="spellEnd"/>
      <w:r w:rsidRPr="00402C38">
        <w:rPr>
          <w:rFonts w:ascii="Times New Roman" w:eastAsia="Times New Roman" w:hAnsi="Times New Roman" w:cs="Times New Roman"/>
          <w:lang w:val="en-ID" w:eastAsia="en-ID"/>
        </w:rPr>
        <w:t xml:space="preserve"> </w:t>
      </w:r>
      <w:r w:rsidRPr="00C12277">
        <w:rPr>
          <w:rFonts w:ascii="Times New Roman" w:eastAsia="Times New Roman" w:hAnsi="Times New Roman" w:cs="Times New Roman"/>
          <w:i/>
          <w:iCs/>
          <w:lang w:val="en-ID" w:eastAsia="en-ID"/>
        </w:rPr>
        <w:t>Sovereign Internet Law</w:t>
      </w:r>
      <w:r w:rsidRPr="00402C38">
        <w:rPr>
          <w:rFonts w:ascii="Times New Roman" w:eastAsia="Times New Roman" w:hAnsi="Times New Roman" w:cs="Times New Roman"/>
          <w:lang w:val="en-ID" w:eastAsia="en-ID"/>
        </w:rPr>
        <w:t xml:space="preserve"> pada </w:t>
      </w:r>
      <w:proofErr w:type="spellStart"/>
      <w:r w:rsidRPr="00402C38">
        <w:rPr>
          <w:rFonts w:ascii="Times New Roman" w:eastAsia="Times New Roman" w:hAnsi="Times New Roman" w:cs="Times New Roman"/>
          <w:lang w:val="en-ID" w:eastAsia="en-ID"/>
        </w:rPr>
        <w:t>tahun</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sama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memperlihatkan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perluasan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kontrol</w:t>
      </w:r>
      <w:proofErr w:type="spellEnd"/>
      <w:r w:rsidRPr="00402C38">
        <w:rPr>
          <w:rFonts w:ascii="Times New Roman" w:eastAsia="Times New Roman" w:hAnsi="Times New Roman" w:cs="Times New Roman"/>
          <w:lang w:val="en-ID" w:eastAsia="en-ID"/>
        </w:rPr>
        <w:t xml:space="preserve"> negara </w:t>
      </w:r>
      <w:proofErr w:type="spellStart"/>
      <w:r w:rsidRPr="00402C38">
        <w:rPr>
          <w:rFonts w:ascii="Times New Roman" w:eastAsia="Times New Roman" w:hAnsi="Times New Roman" w:cs="Times New Roman"/>
          <w:lang w:val="en-ID" w:eastAsia="en-ID"/>
        </w:rPr>
        <w:t>dari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pengawasan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terhadap</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menuju</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penguasaan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infrastruktur</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Melalui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kewenangan</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diberikan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kepada</w:t>
      </w:r>
      <w:proofErr w:type="spellEnd"/>
      <w:r w:rsidRPr="00402C38">
        <w:rPr>
          <w:rFonts w:ascii="Times New Roman" w:eastAsia="Times New Roman" w:hAnsi="Times New Roman" w:cs="Times New Roman"/>
          <w:lang w:val="en-ID" w:eastAsia="en-ID"/>
        </w:rPr>
        <w:t xml:space="preserve"> Roskomnadzor </w:t>
      </w:r>
      <w:proofErr w:type="spellStart"/>
      <w:r w:rsidRPr="00402C38">
        <w:rPr>
          <w:rFonts w:ascii="Times New Roman" w:eastAsia="Times New Roman" w:hAnsi="Times New Roman" w:cs="Times New Roman"/>
          <w:lang w:val="en-ID" w:eastAsia="en-ID"/>
        </w:rPr>
        <w:t>untuk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memperlambat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memblokir</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atau</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membatasi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akses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terhadap</w:t>
      </w:r>
      <w:proofErr w:type="spellEnd"/>
      <w:r w:rsidRPr="00402C38">
        <w:rPr>
          <w:rFonts w:ascii="Times New Roman" w:eastAsia="Times New Roman" w:hAnsi="Times New Roman" w:cs="Times New Roman"/>
          <w:lang w:val="en-ID" w:eastAsia="en-ID"/>
        </w:rPr>
        <w:t xml:space="preserve"> situs dan platform digital,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tidak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hanya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mengendalikan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siapa</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dapat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memproduksi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tetapi</w:t>
      </w:r>
      <w:proofErr w:type="spellEnd"/>
      <w:r w:rsidRPr="00402C38">
        <w:rPr>
          <w:rFonts w:ascii="Times New Roman" w:eastAsia="Times New Roman" w:hAnsi="Times New Roman" w:cs="Times New Roman"/>
          <w:lang w:val="en-ID" w:eastAsia="en-ID"/>
        </w:rPr>
        <w:t xml:space="preserve"> juga </w:t>
      </w:r>
      <w:proofErr w:type="spellStart"/>
      <w:r w:rsidRPr="00402C38">
        <w:rPr>
          <w:rFonts w:ascii="Times New Roman" w:eastAsia="Times New Roman" w:hAnsi="Times New Roman" w:cs="Times New Roman"/>
          <w:lang w:val="en-ID" w:eastAsia="en-ID"/>
        </w:rPr>
        <w:t>menentukan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bagaimana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tersebut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didistribusikan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kepada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lastRenderedPageBreak/>
        <w:t>masyarakat</w:t>
      </w:r>
      <w:proofErr w:type="spellEnd"/>
      <w:r w:rsidRPr="00402C38">
        <w:rPr>
          <w:rFonts w:ascii="Times New Roman" w:eastAsia="Times New Roman" w:hAnsi="Times New Roman" w:cs="Times New Roman"/>
          <w:lang w:val="en-ID" w:eastAsia="en-ID"/>
        </w:rPr>
        <w:t xml:space="preserve">. Dalam </w:t>
      </w:r>
      <w:proofErr w:type="spellStart"/>
      <w:r w:rsidRPr="00402C38">
        <w:rPr>
          <w:rFonts w:ascii="Times New Roman" w:eastAsia="Times New Roman" w:hAnsi="Times New Roman" w:cs="Times New Roman"/>
          <w:lang w:val="en-ID" w:eastAsia="en-ID"/>
        </w:rPr>
        <w:t>kerangka</w:t>
      </w:r>
      <w:proofErr w:type="spellEnd"/>
      <w:r w:rsidRPr="00402C38">
        <w:rPr>
          <w:rFonts w:ascii="Times New Roman" w:eastAsia="Times New Roman" w:hAnsi="Times New Roman" w:cs="Times New Roman"/>
          <w:lang w:val="en-ID" w:eastAsia="en-ID"/>
        </w:rPr>
        <w:t xml:space="preserve"> Teori </w:t>
      </w:r>
      <w:proofErr w:type="spellStart"/>
      <w:r w:rsidRPr="00402C38">
        <w:rPr>
          <w:rFonts w:ascii="Times New Roman" w:eastAsia="Times New Roman" w:hAnsi="Times New Roman" w:cs="Times New Roman"/>
          <w:lang w:val="en-ID" w:eastAsia="en-ID"/>
        </w:rPr>
        <w:t>Otoritarianisme</w:t>
      </w:r>
      <w:proofErr w:type="spellEnd"/>
      <w:r w:rsidRPr="00402C38">
        <w:rPr>
          <w:rFonts w:ascii="Times New Roman" w:eastAsia="Times New Roman" w:hAnsi="Times New Roman" w:cs="Times New Roman"/>
          <w:lang w:val="en-ID" w:eastAsia="en-ID"/>
        </w:rPr>
        <w:t xml:space="preserve"> Media, negara </w:t>
      </w:r>
      <w:proofErr w:type="spellStart"/>
      <w:r w:rsidRPr="00402C38">
        <w:rPr>
          <w:rFonts w:ascii="Times New Roman" w:eastAsia="Times New Roman" w:hAnsi="Times New Roman" w:cs="Times New Roman"/>
          <w:lang w:val="en-ID" w:eastAsia="en-ID"/>
        </w:rPr>
        <w:t>tidak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lagi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sekadar</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mengawasi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pemberitaan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melainkan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membangun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kapasitas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untuk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mengendalikan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seluruh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saluran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penyebaran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w:t>
      </w:r>
    </w:p>
    <w:p w14:paraId="70E73141" w14:textId="77777777" w:rsidR="00402C38" w:rsidRPr="00402C38" w:rsidRDefault="00402C38" w:rsidP="00402C38">
      <w:pPr>
        <w:pStyle w:val="ListParagraph"/>
        <w:spacing w:after="0"/>
        <w:ind w:left="284" w:firstLine="436"/>
        <w:jc w:val="both"/>
        <w:rPr>
          <w:rFonts w:ascii="Times New Roman" w:eastAsia="Times New Roman" w:hAnsi="Times New Roman" w:cs="Times New Roman"/>
          <w:lang w:val="en-ID" w:eastAsia="en-ID"/>
        </w:rPr>
      </w:pPr>
      <w:r w:rsidRPr="00402C38">
        <w:rPr>
          <w:rFonts w:ascii="Times New Roman" w:eastAsia="Times New Roman" w:hAnsi="Times New Roman" w:cs="Times New Roman"/>
          <w:lang w:val="en-ID" w:eastAsia="en-ID"/>
        </w:rPr>
        <w:t xml:space="preserve">Pola </w:t>
      </w:r>
      <w:proofErr w:type="spellStart"/>
      <w:r w:rsidRPr="00402C38">
        <w:rPr>
          <w:rFonts w:ascii="Times New Roman" w:eastAsia="Times New Roman" w:hAnsi="Times New Roman" w:cs="Times New Roman"/>
          <w:lang w:val="en-ID" w:eastAsia="en-ID"/>
        </w:rPr>
        <w:t>tersebut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semakin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terlihat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setelah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invasi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Ukraina</w:t>
      </w:r>
      <w:proofErr w:type="spellEnd"/>
      <w:r w:rsidRPr="00402C38">
        <w:rPr>
          <w:rFonts w:ascii="Times New Roman" w:eastAsia="Times New Roman" w:hAnsi="Times New Roman" w:cs="Times New Roman"/>
          <w:lang w:val="en-ID" w:eastAsia="en-ID"/>
        </w:rPr>
        <w:t xml:space="preserve"> pada </w:t>
      </w:r>
      <w:proofErr w:type="spellStart"/>
      <w:r w:rsidRPr="00402C38">
        <w:rPr>
          <w:rFonts w:ascii="Times New Roman" w:eastAsia="Times New Roman" w:hAnsi="Times New Roman" w:cs="Times New Roman"/>
          <w:lang w:val="en-ID" w:eastAsia="en-ID"/>
        </w:rPr>
        <w:t>tahun</w:t>
      </w:r>
      <w:proofErr w:type="spellEnd"/>
      <w:r w:rsidRPr="00402C38">
        <w:rPr>
          <w:rFonts w:ascii="Times New Roman" w:eastAsia="Times New Roman" w:hAnsi="Times New Roman" w:cs="Times New Roman"/>
          <w:lang w:val="en-ID" w:eastAsia="en-ID"/>
        </w:rPr>
        <w:t xml:space="preserve"> 2022 </w:t>
      </w:r>
      <w:proofErr w:type="spellStart"/>
      <w:r w:rsidRPr="00402C38">
        <w:rPr>
          <w:rFonts w:ascii="Times New Roman" w:eastAsia="Times New Roman" w:hAnsi="Times New Roman" w:cs="Times New Roman"/>
          <w:lang w:val="en-ID" w:eastAsia="en-ID"/>
        </w:rPr>
        <w:t>melalui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penerapan</w:t>
      </w:r>
      <w:proofErr w:type="spellEnd"/>
      <w:r w:rsidRPr="00402C38">
        <w:rPr>
          <w:rFonts w:ascii="Times New Roman" w:eastAsia="Times New Roman" w:hAnsi="Times New Roman" w:cs="Times New Roman"/>
          <w:lang w:val="en-ID" w:eastAsia="en-ID"/>
        </w:rPr>
        <w:t xml:space="preserve"> </w:t>
      </w:r>
      <w:r w:rsidRPr="00C12277">
        <w:rPr>
          <w:rFonts w:ascii="Times New Roman" w:eastAsia="Times New Roman" w:hAnsi="Times New Roman" w:cs="Times New Roman"/>
          <w:i/>
          <w:iCs/>
          <w:lang w:val="en-ID" w:eastAsia="en-ID"/>
        </w:rPr>
        <w:t>Fake News Law</w:t>
      </w:r>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pedoman</w:t>
      </w:r>
      <w:proofErr w:type="spellEnd"/>
      <w:r w:rsidRPr="00402C38">
        <w:rPr>
          <w:rFonts w:ascii="Times New Roman" w:eastAsia="Times New Roman" w:hAnsi="Times New Roman" w:cs="Times New Roman"/>
          <w:lang w:val="en-ID" w:eastAsia="en-ID"/>
        </w:rPr>
        <w:t xml:space="preserve"> Roskomnadzor </w:t>
      </w:r>
      <w:proofErr w:type="spellStart"/>
      <w:r w:rsidRPr="00402C38">
        <w:rPr>
          <w:rFonts w:ascii="Times New Roman" w:eastAsia="Times New Roman" w:hAnsi="Times New Roman" w:cs="Times New Roman"/>
          <w:lang w:val="en-ID" w:eastAsia="en-ID"/>
        </w:rPr>
        <w:t>mengenai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penggunaan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istilah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dalam</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pemberitaan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perang</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dilarang</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menggunakan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istilah</w:t>
      </w:r>
      <w:proofErr w:type="spellEnd"/>
      <w:r w:rsidRPr="00402C38">
        <w:rPr>
          <w:rFonts w:ascii="Times New Roman" w:eastAsia="Times New Roman" w:hAnsi="Times New Roman" w:cs="Times New Roman"/>
          <w:lang w:val="en-ID" w:eastAsia="en-ID"/>
        </w:rPr>
        <w:t xml:space="preserve"> </w:t>
      </w:r>
      <w:r w:rsidRPr="00402C38">
        <w:rPr>
          <w:rFonts w:ascii="Times New Roman" w:eastAsia="Times New Roman" w:hAnsi="Times New Roman" w:cs="Times New Roman"/>
          <w:i/>
          <w:iCs/>
          <w:lang w:val="en-ID" w:eastAsia="en-ID"/>
        </w:rPr>
        <w:t>war</w:t>
      </w:r>
      <w:r w:rsidRPr="00402C38">
        <w:rPr>
          <w:rFonts w:ascii="Times New Roman" w:eastAsia="Times New Roman" w:hAnsi="Times New Roman" w:cs="Times New Roman"/>
          <w:lang w:val="en-ID" w:eastAsia="en-ID"/>
        </w:rPr>
        <w:t xml:space="preserve">, </w:t>
      </w:r>
      <w:r w:rsidRPr="00402C38">
        <w:rPr>
          <w:rFonts w:ascii="Times New Roman" w:eastAsia="Times New Roman" w:hAnsi="Times New Roman" w:cs="Times New Roman"/>
          <w:i/>
          <w:iCs/>
          <w:lang w:val="en-ID" w:eastAsia="en-ID"/>
        </w:rPr>
        <w:t>invasion</w:t>
      </w:r>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atau</w:t>
      </w:r>
      <w:proofErr w:type="spellEnd"/>
      <w:r w:rsidRPr="00402C38">
        <w:rPr>
          <w:rFonts w:ascii="Times New Roman" w:eastAsia="Times New Roman" w:hAnsi="Times New Roman" w:cs="Times New Roman"/>
          <w:lang w:val="en-ID" w:eastAsia="en-ID"/>
        </w:rPr>
        <w:t xml:space="preserve"> </w:t>
      </w:r>
      <w:r w:rsidRPr="00402C38">
        <w:rPr>
          <w:rFonts w:ascii="Times New Roman" w:eastAsia="Times New Roman" w:hAnsi="Times New Roman" w:cs="Times New Roman"/>
          <w:i/>
          <w:iCs/>
          <w:lang w:val="en-ID" w:eastAsia="en-ID"/>
        </w:rPr>
        <w:t>aggression</w:t>
      </w:r>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diwajibkan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menggunakan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istilah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resmi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yaitu</w:t>
      </w:r>
      <w:proofErr w:type="spellEnd"/>
      <w:r w:rsidRPr="00402C38">
        <w:rPr>
          <w:rFonts w:ascii="Times New Roman" w:eastAsia="Times New Roman" w:hAnsi="Times New Roman" w:cs="Times New Roman"/>
          <w:lang w:val="en-ID" w:eastAsia="en-ID"/>
        </w:rPr>
        <w:t xml:space="preserve"> </w:t>
      </w:r>
      <w:r w:rsidRPr="00402C38">
        <w:rPr>
          <w:rFonts w:ascii="Times New Roman" w:eastAsia="Times New Roman" w:hAnsi="Times New Roman" w:cs="Times New Roman"/>
          <w:i/>
          <w:iCs/>
          <w:lang w:val="en-ID" w:eastAsia="en-ID"/>
        </w:rPr>
        <w:t>special military operation</w:t>
      </w:r>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Ketentuan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menunjukkan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bahwa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Rusia </w:t>
      </w:r>
      <w:proofErr w:type="spellStart"/>
      <w:r w:rsidRPr="00402C38">
        <w:rPr>
          <w:rFonts w:ascii="Times New Roman" w:eastAsia="Times New Roman" w:hAnsi="Times New Roman" w:cs="Times New Roman"/>
          <w:lang w:val="en-ID" w:eastAsia="en-ID"/>
        </w:rPr>
        <w:t>tidak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hanya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mengendalikan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aktivitas</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tetapi</w:t>
      </w:r>
      <w:proofErr w:type="spellEnd"/>
      <w:r w:rsidRPr="00402C38">
        <w:rPr>
          <w:rFonts w:ascii="Times New Roman" w:eastAsia="Times New Roman" w:hAnsi="Times New Roman" w:cs="Times New Roman"/>
          <w:lang w:val="en-ID" w:eastAsia="en-ID"/>
        </w:rPr>
        <w:t xml:space="preserve"> juga </w:t>
      </w:r>
      <w:proofErr w:type="spellStart"/>
      <w:r w:rsidRPr="00402C38">
        <w:rPr>
          <w:rFonts w:ascii="Times New Roman" w:eastAsia="Times New Roman" w:hAnsi="Times New Roman" w:cs="Times New Roman"/>
          <w:lang w:val="en-ID" w:eastAsia="en-ID"/>
        </w:rPr>
        <w:t>berupaya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memonopoli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konstruksi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realitas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politik</w:t>
      </w:r>
      <w:proofErr w:type="spellEnd"/>
      <w:r w:rsidRPr="00402C38">
        <w:rPr>
          <w:rFonts w:ascii="Times New Roman" w:eastAsia="Times New Roman" w:hAnsi="Times New Roman" w:cs="Times New Roman"/>
          <w:lang w:val="en-ID" w:eastAsia="en-ID"/>
        </w:rPr>
        <w:t xml:space="preserve">. Dalam </w:t>
      </w:r>
      <w:proofErr w:type="spellStart"/>
      <w:r w:rsidRPr="00402C38">
        <w:rPr>
          <w:rFonts w:ascii="Times New Roman" w:eastAsia="Times New Roman" w:hAnsi="Times New Roman" w:cs="Times New Roman"/>
          <w:lang w:val="en-ID" w:eastAsia="en-ID"/>
        </w:rPr>
        <w:t>perspektif</w:t>
      </w:r>
      <w:proofErr w:type="spellEnd"/>
      <w:r w:rsidRPr="00402C38">
        <w:rPr>
          <w:rFonts w:ascii="Times New Roman" w:eastAsia="Times New Roman" w:hAnsi="Times New Roman" w:cs="Times New Roman"/>
          <w:lang w:val="en-ID" w:eastAsia="en-ID"/>
        </w:rPr>
        <w:t xml:space="preserve"> Teori </w:t>
      </w:r>
      <w:proofErr w:type="spellStart"/>
      <w:r w:rsidRPr="00402C38">
        <w:rPr>
          <w:rFonts w:ascii="Times New Roman" w:eastAsia="Times New Roman" w:hAnsi="Times New Roman" w:cs="Times New Roman"/>
          <w:lang w:val="en-ID" w:eastAsia="en-ID"/>
        </w:rPr>
        <w:t>Otoritarianisme</w:t>
      </w:r>
      <w:proofErr w:type="spellEnd"/>
      <w:r w:rsidRPr="00402C38">
        <w:rPr>
          <w:rFonts w:ascii="Times New Roman" w:eastAsia="Times New Roman" w:hAnsi="Times New Roman" w:cs="Times New Roman"/>
          <w:lang w:val="en-ID" w:eastAsia="en-ID"/>
        </w:rPr>
        <w:t xml:space="preserve"> Media, negara </w:t>
      </w:r>
      <w:proofErr w:type="spellStart"/>
      <w:r w:rsidRPr="00402C38">
        <w:rPr>
          <w:rFonts w:ascii="Times New Roman" w:eastAsia="Times New Roman" w:hAnsi="Times New Roman" w:cs="Times New Roman"/>
          <w:lang w:val="en-ID" w:eastAsia="en-ID"/>
        </w:rPr>
        <w:t>menempatkan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dirinya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sebagai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otoritas</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menentukan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narasi</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dianggap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sah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sehingga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cara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masyarakat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memahami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konflik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Ukraina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tetap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sejalan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dengan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posisi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resmi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w:t>
      </w:r>
    </w:p>
    <w:p w14:paraId="2485DA6C" w14:textId="77777777" w:rsidR="00402C38" w:rsidRPr="00402C38" w:rsidRDefault="00402C38" w:rsidP="00402C38">
      <w:pPr>
        <w:pStyle w:val="ListParagraph"/>
        <w:spacing w:after="0"/>
        <w:ind w:left="284" w:firstLine="436"/>
        <w:jc w:val="both"/>
        <w:rPr>
          <w:rFonts w:ascii="Times New Roman" w:eastAsia="Times New Roman" w:hAnsi="Times New Roman" w:cs="Times New Roman"/>
          <w:lang w:val="en-ID" w:eastAsia="en-ID"/>
        </w:rPr>
      </w:pPr>
      <w:r w:rsidRPr="00402C38">
        <w:rPr>
          <w:rFonts w:ascii="Times New Roman" w:eastAsia="Times New Roman" w:hAnsi="Times New Roman" w:cs="Times New Roman"/>
          <w:lang w:val="en-ID" w:eastAsia="en-ID"/>
        </w:rPr>
        <w:t xml:space="preserve">Logika yang </w:t>
      </w:r>
      <w:proofErr w:type="spellStart"/>
      <w:r w:rsidRPr="00402C38">
        <w:rPr>
          <w:rFonts w:ascii="Times New Roman" w:eastAsia="Times New Roman" w:hAnsi="Times New Roman" w:cs="Times New Roman"/>
          <w:lang w:val="en-ID" w:eastAsia="en-ID"/>
        </w:rPr>
        <w:t>sama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tampak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dalam</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kebijakan</w:t>
      </w:r>
      <w:proofErr w:type="spellEnd"/>
      <w:r w:rsidRPr="00402C38">
        <w:rPr>
          <w:rFonts w:ascii="Times New Roman" w:eastAsia="Times New Roman" w:hAnsi="Times New Roman" w:cs="Times New Roman"/>
          <w:lang w:val="en-ID" w:eastAsia="en-ID"/>
        </w:rPr>
        <w:t xml:space="preserve"> pada masa </w:t>
      </w:r>
      <w:proofErr w:type="spellStart"/>
      <w:r w:rsidRPr="00402C38">
        <w:rPr>
          <w:rFonts w:ascii="Times New Roman" w:eastAsia="Times New Roman" w:hAnsi="Times New Roman" w:cs="Times New Roman"/>
          <w:lang w:val="en-ID" w:eastAsia="en-ID"/>
        </w:rPr>
        <w:t>pandemi</w:t>
      </w:r>
      <w:proofErr w:type="spellEnd"/>
      <w:r w:rsidRPr="00402C38">
        <w:rPr>
          <w:rFonts w:ascii="Times New Roman" w:eastAsia="Times New Roman" w:hAnsi="Times New Roman" w:cs="Times New Roman"/>
          <w:lang w:val="en-ID" w:eastAsia="en-ID"/>
        </w:rPr>
        <w:t xml:space="preserve"> COVID-19 </w:t>
      </w:r>
      <w:proofErr w:type="spellStart"/>
      <w:r w:rsidRPr="00402C38">
        <w:rPr>
          <w:rFonts w:ascii="Times New Roman" w:eastAsia="Times New Roman" w:hAnsi="Times New Roman" w:cs="Times New Roman"/>
          <w:lang w:val="en-ID" w:eastAsia="en-ID"/>
        </w:rPr>
        <w:t>melalui</w:t>
      </w:r>
      <w:proofErr w:type="spellEnd"/>
      <w:r w:rsidRPr="00402C38">
        <w:rPr>
          <w:rFonts w:ascii="Times New Roman" w:eastAsia="Times New Roman" w:hAnsi="Times New Roman" w:cs="Times New Roman"/>
          <w:lang w:val="en-ID" w:eastAsia="en-ID"/>
        </w:rPr>
        <w:t xml:space="preserve"> </w:t>
      </w:r>
      <w:r w:rsidRPr="004B0E40">
        <w:rPr>
          <w:rFonts w:ascii="Times New Roman" w:eastAsia="Times New Roman" w:hAnsi="Times New Roman" w:cs="Times New Roman"/>
          <w:i/>
          <w:iCs/>
          <w:lang w:val="en-ID" w:eastAsia="en-ID"/>
        </w:rPr>
        <w:t>Federal Law</w:t>
      </w:r>
      <w:r w:rsidRPr="00402C38">
        <w:rPr>
          <w:rFonts w:ascii="Times New Roman" w:eastAsia="Times New Roman" w:hAnsi="Times New Roman" w:cs="Times New Roman"/>
          <w:lang w:val="en-ID" w:eastAsia="en-ID"/>
        </w:rPr>
        <w:t xml:space="preserve"> No. 100-FZ, yang </w:t>
      </w:r>
      <w:proofErr w:type="spellStart"/>
      <w:r w:rsidRPr="00402C38">
        <w:rPr>
          <w:rFonts w:ascii="Times New Roman" w:eastAsia="Times New Roman" w:hAnsi="Times New Roman" w:cs="Times New Roman"/>
          <w:lang w:val="en-ID" w:eastAsia="en-ID"/>
        </w:rPr>
        <w:t>mengkriminalisasi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penyebaran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dianggap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bertentangan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dengan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narasi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resmi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mengenai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keadaan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darurat</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penanganan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pandemi</w:t>
      </w:r>
      <w:proofErr w:type="spellEnd"/>
      <w:r w:rsidRPr="00402C38">
        <w:rPr>
          <w:rFonts w:ascii="Times New Roman" w:eastAsia="Times New Roman" w:hAnsi="Times New Roman" w:cs="Times New Roman"/>
          <w:lang w:val="en-ID" w:eastAsia="en-ID"/>
        </w:rPr>
        <w:t xml:space="preserve">. Dalam </w:t>
      </w:r>
      <w:proofErr w:type="spellStart"/>
      <w:r w:rsidRPr="00402C38">
        <w:rPr>
          <w:rFonts w:ascii="Times New Roman" w:eastAsia="Times New Roman" w:hAnsi="Times New Roman" w:cs="Times New Roman"/>
          <w:lang w:val="en-ID" w:eastAsia="en-ID"/>
        </w:rPr>
        <w:t>sistem</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pers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otoritarian</w:t>
      </w:r>
      <w:proofErr w:type="spellEnd"/>
      <w:r w:rsidRPr="00402C38">
        <w:rPr>
          <w:rFonts w:ascii="Times New Roman" w:eastAsia="Times New Roman" w:hAnsi="Times New Roman" w:cs="Times New Roman"/>
          <w:lang w:val="en-ID" w:eastAsia="en-ID"/>
        </w:rPr>
        <w:t xml:space="preserve">, negara </w:t>
      </w:r>
      <w:proofErr w:type="spellStart"/>
      <w:r w:rsidRPr="00402C38">
        <w:rPr>
          <w:rFonts w:ascii="Times New Roman" w:eastAsia="Times New Roman" w:hAnsi="Times New Roman" w:cs="Times New Roman"/>
          <w:lang w:val="en-ID" w:eastAsia="en-ID"/>
        </w:rPr>
        <w:t>memosisikan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dirinya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sebagai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sumber</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utama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kebenaran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sehingga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alternatif</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diperlakukan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bukan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sebagai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bagian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dari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kebebasan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berekspresi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melainkan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sebagai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ancaman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terhadap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ketertiban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publik</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stabilitas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politik</w:t>
      </w:r>
      <w:proofErr w:type="spellEnd"/>
      <w:r w:rsidRPr="00402C38">
        <w:rPr>
          <w:rFonts w:ascii="Times New Roman" w:eastAsia="Times New Roman" w:hAnsi="Times New Roman" w:cs="Times New Roman"/>
          <w:lang w:val="en-ID" w:eastAsia="en-ID"/>
        </w:rPr>
        <w:t>.</w:t>
      </w:r>
    </w:p>
    <w:p w14:paraId="3834F8BF" w14:textId="77777777" w:rsidR="00402C38" w:rsidRPr="00402C38" w:rsidRDefault="00402C38" w:rsidP="00402C38">
      <w:pPr>
        <w:pStyle w:val="ListParagraph"/>
        <w:spacing w:after="0"/>
        <w:ind w:left="284" w:firstLine="436"/>
        <w:jc w:val="both"/>
        <w:rPr>
          <w:rFonts w:ascii="Times New Roman" w:eastAsia="Times New Roman" w:hAnsi="Times New Roman" w:cs="Times New Roman"/>
          <w:lang w:val="en-ID" w:eastAsia="en-ID"/>
        </w:rPr>
      </w:pPr>
      <w:r w:rsidRPr="00402C38">
        <w:rPr>
          <w:rFonts w:ascii="Times New Roman" w:eastAsia="Times New Roman" w:hAnsi="Times New Roman" w:cs="Times New Roman"/>
          <w:lang w:val="en-ID" w:eastAsia="en-ID"/>
        </w:rPr>
        <w:t xml:space="preserve">Pada </w:t>
      </w:r>
      <w:proofErr w:type="spellStart"/>
      <w:r w:rsidRPr="00402C38">
        <w:rPr>
          <w:rFonts w:ascii="Times New Roman" w:eastAsia="Times New Roman" w:hAnsi="Times New Roman" w:cs="Times New Roman"/>
          <w:lang w:val="en-ID" w:eastAsia="en-ID"/>
        </w:rPr>
        <w:t>periode</w:t>
      </w:r>
      <w:proofErr w:type="spellEnd"/>
      <w:r w:rsidRPr="00402C38">
        <w:rPr>
          <w:rFonts w:ascii="Times New Roman" w:eastAsia="Times New Roman" w:hAnsi="Times New Roman" w:cs="Times New Roman"/>
          <w:lang w:val="en-ID" w:eastAsia="en-ID"/>
        </w:rPr>
        <w:t xml:space="preserve"> 2023-2024, </w:t>
      </w:r>
      <w:proofErr w:type="spellStart"/>
      <w:r w:rsidRPr="00402C38">
        <w:rPr>
          <w:rFonts w:ascii="Times New Roman" w:eastAsia="Times New Roman" w:hAnsi="Times New Roman" w:cs="Times New Roman"/>
          <w:lang w:val="en-ID" w:eastAsia="en-ID"/>
        </w:rPr>
        <w:t>penerapan</w:t>
      </w:r>
      <w:proofErr w:type="spellEnd"/>
      <w:r w:rsidRPr="00402C38">
        <w:rPr>
          <w:rFonts w:ascii="Times New Roman" w:eastAsia="Times New Roman" w:hAnsi="Times New Roman" w:cs="Times New Roman"/>
          <w:lang w:val="en-ID" w:eastAsia="en-ID"/>
        </w:rPr>
        <w:t xml:space="preserve"> status </w:t>
      </w:r>
      <w:r w:rsidRPr="004B0E40">
        <w:rPr>
          <w:rFonts w:ascii="Times New Roman" w:eastAsia="Times New Roman" w:hAnsi="Times New Roman" w:cs="Times New Roman"/>
          <w:i/>
          <w:iCs/>
          <w:lang w:val="en-ID" w:eastAsia="en-ID"/>
        </w:rPr>
        <w:t>Undesirable Organization</w:t>
      </w:r>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memperluas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pengendalian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hingga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mencakup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organisasi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internasional</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dinilai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berpotensi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memperkuat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penyebaran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narasi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alternatif</w:t>
      </w:r>
      <w:proofErr w:type="spellEnd"/>
      <w:r w:rsidRPr="00402C38">
        <w:rPr>
          <w:rFonts w:ascii="Times New Roman" w:eastAsia="Times New Roman" w:hAnsi="Times New Roman" w:cs="Times New Roman"/>
          <w:lang w:val="en-ID" w:eastAsia="en-ID"/>
        </w:rPr>
        <w:t xml:space="preserve"> di Rusia. Hal </w:t>
      </w:r>
      <w:proofErr w:type="spellStart"/>
      <w:r w:rsidRPr="00402C38">
        <w:rPr>
          <w:rFonts w:ascii="Times New Roman" w:eastAsia="Times New Roman" w:hAnsi="Times New Roman" w:cs="Times New Roman"/>
          <w:lang w:val="en-ID" w:eastAsia="en-ID"/>
        </w:rPr>
        <w:t>ini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menunjukkan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bahwa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tidak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lagi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memandang</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ancaman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berasal</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dari</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semata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tetapi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dari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keseluruhan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jaringan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aktor</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berkontribusi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dalam</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produksi</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distribusi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Pengendalian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kemudian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diperluas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terhadap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organisasi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jejaring</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saluran</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memungkinkan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berkembangnya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narasi</w:t>
      </w:r>
      <w:proofErr w:type="spellEnd"/>
      <w:r w:rsidRPr="00402C38">
        <w:rPr>
          <w:rFonts w:ascii="Times New Roman" w:eastAsia="Times New Roman" w:hAnsi="Times New Roman" w:cs="Times New Roman"/>
          <w:lang w:val="en-ID" w:eastAsia="en-ID"/>
        </w:rPr>
        <w:t xml:space="preserve"> di </w:t>
      </w:r>
      <w:proofErr w:type="spellStart"/>
      <w:r w:rsidRPr="00402C38">
        <w:rPr>
          <w:rFonts w:ascii="Times New Roman" w:eastAsia="Times New Roman" w:hAnsi="Times New Roman" w:cs="Times New Roman"/>
          <w:lang w:val="en-ID" w:eastAsia="en-ID"/>
        </w:rPr>
        <w:t>luar</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kontrol</w:t>
      </w:r>
      <w:proofErr w:type="spellEnd"/>
      <w:r w:rsidRPr="00402C38">
        <w:rPr>
          <w:rFonts w:ascii="Times New Roman" w:eastAsia="Times New Roman" w:hAnsi="Times New Roman" w:cs="Times New Roman"/>
          <w:lang w:val="en-ID" w:eastAsia="en-ID"/>
        </w:rPr>
        <w:t xml:space="preserve"> negara.</w:t>
      </w:r>
    </w:p>
    <w:p w14:paraId="4C91E177" w14:textId="77777777" w:rsidR="00402C38" w:rsidRPr="00402C38" w:rsidRDefault="00402C38" w:rsidP="00402C38">
      <w:pPr>
        <w:pStyle w:val="ListParagraph"/>
        <w:spacing w:after="0"/>
        <w:ind w:left="284" w:firstLine="436"/>
        <w:jc w:val="both"/>
        <w:rPr>
          <w:rFonts w:ascii="Times New Roman" w:eastAsia="Times New Roman" w:hAnsi="Times New Roman" w:cs="Times New Roman"/>
          <w:lang w:val="en-ID" w:eastAsia="en-ID"/>
        </w:rPr>
      </w:pPr>
      <w:proofErr w:type="spellStart"/>
      <w:r w:rsidRPr="00402C38">
        <w:rPr>
          <w:rFonts w:ascii="Times New Roman" w:eastAsia="Times New Roman" w:hAnsi="Times New Roman" w:cs="Times New Roman"/>
          <w:lang w:val="en-ID" w:eastAsia="en-ID"/>
        </w:rPr>
        <w:t>Memasuki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tahun</w:t>
      </w:r>
      <w:proofErr w:type="spellEnd"/>
      <w:r w:rsidRPr="00402C38">
        <w:rPr>
          <w:rFonts w:ascii="Times New Roman" w:eastAsia="Times New Roman" w:hAnsi="Times New Roman" w:cs="Times New Roman"/>
          <w:lang w:val="en-ID" w:eastAsia="en-ID"/>
        </w:rPr>
        <w:t xml:space="preserve"> 2025,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Rusia </w:t>
      </w:r>
      <w:proofErr w:type="spellStart"/>
      <w:r w:rsidRPr="00402C38">
        <w:rPr>
          <w:rFonts w:ascii="Times New Roman" w:eastAsia="Times New Roman" w:hAnsi="Times New Roman" w:cs="Times New Roman"/>
          <w:lang w:val="en-ID" w:eastAsia="en-ID"/>
        </w:rPr>
        <w:t>semakin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memperkuat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rezim</w:t>
      </w:r>
      <w:proofErr w:type="spellEnd"/>
      <w:r w:rsidRPr="00402C38">
        <w:rPr>
          <w:rFonts w:ascii="Times New Roman" w:eastAsia="Times New Roman" w:hAnsi="Times New Roman" w:cs="Times New Roman"/>
          <w:lang w:val="en-ID" w:eastAsia="en-ID"/>
        </w:rPr>
        <w:t xml:space="preserve"> </w:t>
      </w:r>
      <w:r w:rsidRPr="00402C38">
        <w:rPr>
          <w:rFonts w:ascii="Times New Roman" w:eastAsia="Times New Roman" w:hAnsi="Times New Roman" w:cs="Times New Roman"/>
          <w:i/>
          <w:iCs/>
          <w:lang w:val="en-ID" w:eastAsia="en-ID"/>
        </w:rPr>
        <w:t>foreign agent</w:t>
      </w:r>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melalui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larangan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menerima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pendapatan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dari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iklan</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donasi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serta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perluasan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yurisdiksi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hukum</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terhadap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aktivitas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warga</w:t>
      </w:r>
      <w:proofErr w:type="spellEnd"/>
      <w:r w:rsidRPr="00402C38">
        <w:rPr>
          <w:rFonts w:ascii="Times New Roman" w:eastAsia="Times New Roman" w:hAnsi="Times New Roman" w:cs="Times New Roman"/>
          <w:lang w:val="en-ID" w:eastAsia="en-ID"/>
        </w:rPr>
        <w:t xml:space="preserve"> negara Rusia di </w:t>
      </w:r>
      <w:proofErr w:type="spellStart"/>
      <w:r w:rsidRPr="00402C38">
        <w:rPr>
          <w:rFonts w:ascii="Times New Roman" w:eastAsia="Times New Roman" w:hAnsi="Times New Roman" w:cs="Times New Roman"/>
          <w:lang w:val="en-ID" w:eastAsia="en-ID"/>
        </w:rPr>
        <w:t>luar</w:t>
      </w:r>
      <w:proofErr w:type="spellEnd"/>
      <w:r w:rsidRPr="00402C38">
        <w:rPr>
          <w:rFonts w:ascii="Times New Roman" w:eastAsia="Times New Roman" w:hAnsi="Times New Roman" w:cs="Times New Roman"/>
          <w:lang w:val="en-ID" w:eastAsia="en-ID"/>
        </w:rPr>
        <w:t xml:space="preserve"> negeri. </w:t>
      </w:r>
      <w:proofErr w:type="spellStart"/>
      <w:r w:rsidRPr="00402C38">
        <w:rPr>
          <w:rFonts w:ascii="Times New Roman" w:eastAsia="Times New Roman" w:hAnsi="Times New Roman" w:cs="Times New Roman"/>
          <w:lang w:val="en-ID" w:eastAsia="en-ID"/>
        </w:rPr>
        <w:t>Kebijakan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tersebut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menunjukkan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bahwa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kontrol</w:t>
      </w:r>
      <w:proofErr w:type="spellEnd"/>
      <w:r w:rsidRPr="00402C38">
        <w:rPr>
          <w:rFonts w:ascii="Times New Roman" w:eastAsia="Times New Roman" w:hAnsi="Times New Roman" w:cs="Times New Roman"/>
          <w:lang w:val="en-ID" w:eastAsia="en-ID"/>
        </w:rPr>
        <w:t xml:space="preserve"> negara </w:t>
      </w:r>
      <w:proofErr w:type="spellStart"/>
      <w:r w:rsidRPr="00402C38">
        <w:rPr>
          <w:rFonts w:ascii="Times New Roman" w:eastAsia="Times New Roman" w:hAnsi="Times New Roman" w:cs="Times New Roman"/>
          <w:lang w:val="en-ID" w:eastAsia="en-ID"/>
        </w:rPr>
        <w:t>tidak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hanya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diarahkan</w:t>
      </w:r>
      <w:proofErr w:type="spellEnd"/>
      <w:r w:rsidRPr="00402C38">
        <w:rPr>
          <w:rFonts w:ascii="Times New Roman" w:eastAsia="Times New Roman" w:hAnsi="Times New Roman" w:cs="Times New Roman"/>
          <w:lang w:val="en-ID" w:eastAsia="en-ID"/>
        </w:rPr>
        <w:t xml:space="preserve"> pada </w:t>
      </w:r>
      <w:proofErr w:type="spellStart"/>
      <w:r w:rsidRPr="00402C38">
        <w:rPr>
          <w:rFonts w:ascii="Times New Roman" w:eastAsia="Times New Roman" w:hAnsi="Times New Roman" w:cs="Times New Roman"/>
          <w:lang w:val="en-ID" w:eastAsia="en-ID"/>
        </w:rPr>
        <w:t>produksi</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distribusi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tetapi</w:t>
      </w:r>
      <w:proofErr w:type="spellEnd"/>
      <w:r w:rsidRPr="00402C38">
        <w:rPr>
          <w:rFonts w:ascii="Times New Roman" w:eastAsia="Times New Roman" w:hAnsi="Times New Roman" w:cs="Times New Roman"/>
          <w:lang w:val="en-ID" w:eastAsia="en-ID"/>
        </w:rPr>
        <w:t xml:space="preserve"> juga pada </w:t>
      </w:r>
      <w:proofErr w:type="spellStart"/>
      <w:r w:rsidRPr="00402C38">
        <w:rPr>
          <w:rFonts w:ascii="Times New Roman" w:eastAsia="Times New Roman" w:hAnsi="Times New Roman" w:cs="Times New Roman"/>
          <w:lang w:val="en-ID" w:eastAsia="en-ID"/>
        </w:rPr>
        <w:t>keberlangsungan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ekonomi</w:t>
      </w:r>
      <w:proofErr w:type="spellEnd"/>
      <w:r w:rsidRPr="00402C38">
        <w:rPr>
          <w:rFonts w:ascii="Times New Roman" w:eastAsia="Times New Roman" w:hAnsi="Times New Roman" w:cs="Times New Roman"/>
          <w:lang w:val="en-ID" w:eastAsia="en-ID"/>
        </w:rPr>
        <w:t xml:space="preserve"> media dan </w:t>
      </w:r>
      <w:proofErr w:type="spellStart"/>
      <w:r w:rsidRPr="00402C38">
        <w:rPr>
          <w:rFonts w:ascii="Times New Roman" w:eastAsia="Times New Roman" w:hAnsi="Times New Roman" w:cs="Times New Roman"/>
          <w:lang w:val="en-ID" w:eastAsia="en-ID"/>
        </w:rPr>
        <w:t>individu</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menghasilkan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narasi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alternatif</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Dengan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membatasi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sumber</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pembiayaan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mempersempit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kemampuan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aktor-aktor</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tersebut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untuk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mempertahankan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aktivitas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jurnalistiknya</w:t>
      </w:r>
      <w:proofErr w:type="spellEnd"/>
      <w:r w:rsidRPr="00402C38">
        <w:rPr>
          <w:rFonts w:ascii="Times New Roman" w:eastAsia="Times New Roman" w:hAnsi="Times New Roman" w:cs="Times New Roman"/>
          <w:lang w:val="en-ID" w:eastAsia="en-ID"/>
        </w:rPr>
        <w:t>.</w:t>
      </w:r>
    </w:p>
    <w:p w14:paraId="22EFA6BA" w14:textId="77777777" w:rsidR="00402C38" w:rsidRPr="00402C38" w:rsidRDefault="00402C38" w:rsidP="00402C38">
      <w:pPr>
        <w:pStyle w:val="ListParagraph"/>
        <w:spacing w:after="0"/>
        <w:ind w:left="284" w:firstLine="436"/>
        <w:jc w:val="both"/>
        <w:rPr>
          <w:rFonts w:ascii="Times New Roman" w:eastAsia="Times New Roman" w:hAnsi="Times New Roman" w:cs="Times New Roman"/>
          <w:lang w:val="en-ID" w:eastAsia="en-ID"/>
        </w:rPr>
      </w:pPr>
      <w:proofErr w:type="spellStart"/>
      <w:r w:rsidRPr="00402C38">
        <w:rPr>
          <w:rFonts w:ascii="Times New Roman" w:eastAsia="Times New Roman" w:hAnsi="Times New Roman" w:cs="Times New Roman"/>
          <w:lang w:val="en-ID" w:eastAsia="en-ID"/>
        </w:rPr>
        <w:t>Rangkaian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kebijakan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tersebut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menunjukkan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adanya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pola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pengendalian</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semakin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komprehensif</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mulai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dari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pengawasan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terhadap</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aktor</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penyebar</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r w:rsidRPr="00402C38">
        <w:rPr>
          <w:rFonts w:ascii="Times New Roman" w:eastAsia="Times New Roman" w:hAnsi="Times New Roman" w:cs="Times New Roman"/>
          <w:i/>
          <w:iCs/>
          <w:lang w:val="en-ID" w:eastAsia="en-ID"/>
        </w:rPr>
        <w:t>foreign agent</w:t>
      </w:r>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saluran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distribusi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r w:rsidRPr="00402C38">
        <w:rPr>
          <w:rFonts w:ascii="Times New Roman" w:eastAsia="Times New Roman" w:hAnsi="Times New Roman" w:cs="Times New Roman"/>
          <w:i/>
          <w:iCs/>
          <w:lang w:val="en-ID" w:eastAsia="en-ID"/>
        </w:rPr>
        <w:t>Sovereign Internet Law</w:t>
      </w:r>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substansi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r w:rsidRPr="00402C38">
        <w:rPr>
          <w:rFonts w:ascii="Times New Roman" w:eastAsia="Times New Roman" w:hAnsi="Times New Roman" w:cs="Times New Roman"/>
          <w:i/>
          <w:iCs/>
          <w:lang w:val="en-ID" w:eastAsia="en-ID"/>
        </w:rPr>
        <w:t>Fake News Law</w:t>
      </w:r>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jaringan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penyebaran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r w:rsidRPr="00402C38">
        <w:rPr>
          <w:rFonts w:ascii="Times New Roman" w:eastAsia="Times New Roman" w:hAnsi="Times New Roman" w:cs="Times New Roman"/>
          <w:i/>
          <w:iCs/>
          <w:lang w:val="en-ID" w:eastAsia="en-ID"/>
        </w:rPr>
        <w:t>Undesirable Organization</w:t>
      </w:r>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hingga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keberlanjutan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ekonomi</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larangan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iklan</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donasi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Temuan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menunjukkan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bahwa</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menjadi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sasaran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utama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Rusia </w:t>
      </w:r>
      <w:proofErr w:type="spellStart"/>
      <w:r w:rsidRPr="00402C38">
        <w:rPr>
          <w:rFonts w:ascii="Times New Roman" w:eastAsia="Times New Roman" w:hAnsi="Times New Roman" w:cs="Times New Roman"/>
          <w:lang w:val="en-ID" w:eastAsia="en-ID"/>
        </w:rPr>
        <w:t>bukanlah</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asing</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sebagai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institusi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jurnalistik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semata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melainkan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narasi</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diproduksi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disebarkan</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dikonsumsi</w:t>
      </w:r>
      <w:proofErr w:type="spellEnd"/>
      <w:r w:rsidRPr="00402C38">
        <w:rPr>
          <w:rFonts w:ascii="Times New Roman" w:eastAsia="Times New Roman" w:hAnsi="Times New Roman" w:cs="Times New Roman"/>
          <w:lang w:val="en-ID" w:eastAsia="en-ID"/>
        </w:rPr>
        <w:t xml:space="preserve"> oleh </w:t>
      </w:r>
      <w:proofErr w:type="spellStart"/>
      <w:r w:rsidRPr="00402C38">
        <w:rPr>
          <w:rFonts w:ascii="Times New Roman" w:eastAsia="Times New Roman" w:hAnsi="Times New Roman" w:cs="Times New Roman"/>
          <w:lang w:val="en-ID" w:eastAsia="en-ID"/>
        </w:rPr>
        <w:t>masyarakat</w:t>
      </w:r>
      <w:proofErr w:type="spellEnd"/>
      <w:r w:rsidRPr="00402C38">
        <w:rPr>
          <w:rFonts w:ascii="Times New Roman" w:eastAsia="Times New Roman" w:hAnsi="Times New Roman" w:cs="Times New Roman"/>
          <w:lang w:val="en-ID" w:eastAsia="en-ID"/>
        </w:rPr>
        <w:t>.</w:t>
      </w:r>
    </w:p>
    <w:p w14:paraId="1313BA9B" w14:textId="6C5A3184" w:rsidR="00661162" w:rsidRPr="00402C38" w:rsidRDefault="00402C38" w:rsidP="00402C38">
      <w:pPr>
        <w:pStyle w:val="ListParagraph"/>
        <w:spacing w:after="0"/>
        <w:ind w:left="284" w:firstLine="436"/>
        <w:jc w:val="both"/>
        <w:rPr>
          <w:rFonts w:ascii="Times New Roman" w:hAnsi="Times New Roman" w:cs="Times New Roman"/>
        </w:rPr>
      </w:pPr>
      <w:r w:rsidRPr="00402C38">
        <w:rPr>
          <w:rFonts w:ascii="Times New Roman" w:eastAsia="Times New Roman" w:hAnsi="Times New Roman" w:cs="Times New Roman"/>
          <w:lang w:val="en-ID" w:eastAsia="en-ID"/>
        </w:rPr>
        <w:t xml:space="preserve">Dalam </w:t>
      </w:r>
      <w:proofErr w:type="spellStart"/>
      <w:r w:rsidRPr="00402C38">
        <w:rPr>
          <w:rFonts w:ascii="Times New Roman" w:eastAsia="Times New Roman" w:hAnsi="Times New Roman" w:cs="Times New Roman"/>
          <w:lang w:val="en-ID" w:eastAsia="en-ID"/>
        </w:rPr>
        <w:t>perspektif</w:t>
      </w:r>
      <w:proofErr w:type="spellEnd"/>
      <w:r w:rsidRPr="00402C38">
        <w:rPr>
          <w:rFonts w:ascii="Times New Roman" w:eastAsia="Times New Roman" w:hAnsi="Times New Roman" w:cs="Times New Roman"/>
          <w:lang w:val="en-ID" w:eastAsia="en-ID"/>
        </w:rPr>
        <w:t xml:space="preserve"> </w:t>
      </w:r>
      <w:proofErr w:type="spellStart"/>
      <w:r w:rsidRPr="004B0E40">
        <w:rPr>
          <w:rFonts w:ascii="Times New Roman" w:eastAsia="Times New Roman" w:hAnsi="Times New Roman" w:cs="Times New Roman"/>
          <w:i/>
          <w:iCs/>
          <w:lang w:val="en-ID" w:eastAsia="en-ID"/>
        </w:rPr>
        <w:t>Russkiy</w:t>
      </w:r>
      <w:proofErr w:type="spellEnd"/>
      <w:r w:rsidRPr="004B0E40">
        <w:rPr>
          <w:rFonts w:ascii="Times New Roman" w:eastAsia="Times New Roman" w:hAnsi="Times New Roman" w:cs="Times New Roman"/>
          <w:i/>
          <w:iCs/>
          <w:lang w:val="en-ID" w:eastAsia="en-ID"/>
        </w:rPr>
        <w:t xml:space="preserve"> Mir</w:t>
      </w:r>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temuan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tersebut</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menunjukkan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bahwa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ruang</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dipandang</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sebagai</w:t>
      </w:r>
      <w:proofErr w:type="spellEnd"/>
      <w:r w:rsidRPr="00402C38">
        <w:rPr>
          <w:rFonts w:ascii="Times New Roman" w:eastAsia="Times New Roman" w:hAnsi="Times New Roman" w:cs="Times New Roman"/>
          <w:lang w:val="en-ID" w:eastAsia="en-ID"/>
        </w:rPr>
        <w:t xml:space="preserve"> arena </w:t>
      </w:r>
      <w:proofErr w:type="spellStart"/>
      <w:r w:rsidRPr="00402C38">
        <w:rPr>
          <w:rFonts w:ascii="Times New Roman" w:eastAsia="Times New Roman" w:hAnsi="Times New Roman" w:cs="Times New Roman"/>
          <w:lang w:val="en-ID" w:eastAsia="en-ID"/>
        </w:rPr>
        <w:t>strategis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untuk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mempertahankan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identitas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nasional</w:t>
      </w:r>
      <w:proofErr w:type="spellEnd"/>
      <w:r w:rsidRPr="00402C38">
        <w:rPr>
          <w:rFonts w:ascii="Times New Roman" w:eastAsia="Times New Roman" w:hAnsi="Times New Roman" w:cs="Times New Roman"/>
          <w:lang w:val="en-ID" w:eastAsia="en-ID"/>
        </w:rPr>
        <w:t xml:space="preserve"> dan </w:t>
      </w:r>
      <w:r w:rsidRPr="004B0E40">
        <w:rPr>
          <w:rFonts w:ascii="Times New Roman" w:eastAsia="Times New Roman" w:hAnsi="Times New Roman" w:cs="Times New Roman"/>
          <w:i/>
          <w:iCs/>
          <w:lang w:val="en-ID" w:eastAsia="en-ID"/>
        </w:rPr>
        <w:t>information sovereignty.</w:t>
      </w:r>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Pemerintah</w:t>
      </w:r>
      <w:proofErr w:type="spellEnd"/>
      <w:r w:rsidRPr="00402C38">
        <w:rPr>
          <w:rFonts w:ascii="Times New Roman" w:eastAsia="Times New Roman" w:hAnsi="Times New Roman" w:cs="Times New Roman"/>
          <w:lang w:val="en-ID" w:eastAsia="en-ID"/>
        </w:rPr>
        <w:t xml:space="preserve"> Rusia </w:t>
      </w:r>
      <w:proofErr w:type="spellStart"/>
      <w:r w:rsidRPr="00402C38">
        <w:rPr>
          <w:rFonts w:ascii="Times New Roman" w:eastAsia="Times New Roman" w:hAnsi="Times New Roman" w:cs="Times New Roman"/>
          <w:lang w:val="en-ID" w:eastAsia="en-ID"/>
        </w:rPr>
        <w:t>memandang</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asing</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terutama</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membawa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narasi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mengenai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demokrasi</w:t>
      </w:r>
      <w:proofErr w:type="spellEnd"/>
      <w:r w:rsidRPr="00402C38">
        <w:rPr>
          <w:rFonts w:ascii="Times New Roman" w:eastAsia="Times New Roman" w:hAnsi="Times New Roman" w:cs="Times New Roman"/>
          <w:lang w:val="en-ID" w:eastAsia="en-ID"/>
        </w:rPr>
        <w:t xml:space="preserve"> liberal, </w:t>
      </w:r>
      <w:proofErr w:type="spellStart"/>
      <w:r w:rsidRPr="00402C38">
        <w:rPr>
          <w:rFonts w:ascii="Times New Roman" w:eastAsia="Times New Roman" w:hAnsi="Times New Roman" w:cs="Times New Roman"/>
          <w:lang w:val="en-ID" w:eastAsia="en-ID"/>
        </w:rPr>
        <w:t>hak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asasi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manusia</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konflik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Ukraina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bukan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sebagai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penyedia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netral</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melainkan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sebagai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aktor</w:t>
      </w:r>
      <w:proofErr w:type="spellEnd"/>
      <w:r w:rsidRPr="00402C38">
        <w:rPr>
          <w:rFonts w:ascii="Times New Roman" w:eastAsia="Times New Roman" w:hAnsi="Times New Roman" w:cs="Times New Roman"/>
          <w:lang w:val="en-ID" w:eastAsia="en-ID"/>
        </w:rPr>
        <w:t xml:space="preserve"> yang </w:t>
      </w:r>
      <w:proofErr w:type="spellStart"/>
      <w:r w:rsidRPr="00402C38">
        <w:rPr>
          <w:rFonts w:ascii="Times New Roman" w:eastAsia="Times New Roman" w:hAnsi="Times New Roman" w:cs="Times New Roman"/>
          <w:lang w:val="en-ID" w:eastAsia="en-ID"/>
        </w:rPr>
        <w:t>berpotensi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membawa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kepentingan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politik</w:t>
      </w:r>
      <w:proofErr w:type="spellEnd"/>
      <w:r w:rsidRPr="00402C38">
        <w:rPr>
          <w:rFonts w:ascii="Times New Roman" w:eastAsia="Times New Roman" w:hAnsi="Times New Roman" w:cs="Times New Roman"/>
          <w:lang w:val="en-ID" w:eastAsia="en-ID"/>
        </w:rPr>
        <w:t xml:space="preserve"> dan </w:t>
      </w:r>
      <w:proofErr w:type="spellStart"/>
      <w:r w:rsidRPr="00402C38">
        <w:rPr>
          <w:rFonts w:ascii="Times New Roman" w:eastAsia="Times New Roman" w:hAnsi="Times New Roman" w:cs="Times New Roman"/>
          <w:lang w:val="en-ID" w:eastAsia="en-ID"/>
        </w:rPr>
        <w:t>ideologi</w:t>
      </w:r>
      <w:proofErr w:type="spellEnd"/>
      <w:r w:rsidRPr="00402C38">
        <w:rPr>
          <w:rFonts w:ascii="Times New Roman" w:eastAsia="Times New Roman" w:hAnsi="Times New Roman" w:cs="Times New Roman"/>
          <w:lang w:val="en-ID" w:eastAsia="en-ID"/>
        </w:rPr>
        <w:t xml:space="preserve"> negara </w:t>
      </w:r>
      <w:proofErr w:type="spellStart"/>
      <w:r w:rsidRPr="00402C38">
        <w:rPr>
          <w:rFonts w:ascii="Times New Roman" w:eastAsia="Times New Roman" w:hAnsi="Times New Roman" w:cs="Times New Roman"/>
          <w:lang w:val="en-ID" w:eastAsia="en-ID"/>
        </w:rPr>
        <w:t>asalnya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ke</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dalam</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ruang</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informasi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domestik</w:t>
      </w:r>
      <w:proofErr w:type="spellEnd"/>
      <w:r w:rsidRPr="00402C38">
        <w:rPr>
          <w:rFonts w:ascii="Times New Roman" w:eastAsia="Times New Roman" w:hAnsi="Times New Roman" w:cs="Times New Roman"/>
          <w:lang w:val="en-ID" w:eastAsia="en-ID"/>
        </w:rPr>
        <w:t xml:space="preserve">. Oleh </w:t>
      </w:r>
      <w:proofErr w:type="spellStart"/>
      <w:r w:rsidRPr="00402C38">
        <w:rPr>
          <w:rFonts w:ascii="Times New Roman" w:eastAsia="Times New Roman" w:hAnsi="Times New Roman" w:cs="Times New Roman"/>
          <w:lang w:val="en-ID" w:eastAsia="en-ID"/>
        </w:rPr>
        <w:t>karena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itu</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pembatasan</w:t>
      </w:r>
      <w:proofErr w:type="spellEnd"/>
      <w:r w:rsidRPr="00402C38">
        <w:rPr>
          <w:rFonts w:ascii="Times New Roman" w:eastAsia="Times New Roman" w:hAnsi="Times New Roman" w:cs="Times New Roman"/>
          <w:lang w:val="en-ID" w:eastAsia="en-ID"/>
        </w:rPr>
        <w:t xml:space="preserve"> media </w:t>
      </w:r>
      <w:proofErr w:type="spellStart"/>
      <w:r w:rsidRPr="00402C38">
        <w:rPr>
          <w:rFonts w:ascii="Times New Roman" w:eastAsia="Times New Roman" w:hAnsi="Times New Roman" w:cs="Times New Roman"/>
          <w:lang w:val="en-ID" w:eastAsia="en-ID"/>
        </w:rPr>
        <w:t>asing</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diposisikan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sebagai</w:t>
      </w:r>
      <w:proofErr w:type="spellEnd"/>
      <w:r w:rsidRPr="00402C38">
        <w:rPr>
          <w:rFonts w:ascii="Times New Roman" w:eastAsia="Times New Roman" w:hAnsi="Times New Roman" w:cs="Times New Roman"/>
          <w:lang w:val="en-ID" w:eastAsia="en-ID"/>
        </w:rPr>
        <w:t xml:space="preserve"> strategi </w:t>
      </w:r>
      <w:proofErr w:type="spellStart"/>
      <w:r w:rsidRPr="00402C38">
        <w:rPr>
          <w:rFonts w:ascii="Times New Roman" w:eastAsia="Times New Roman" w:hAnsi="Times New Roman" w:cs="Times New Roman"/>
          <w:lang w:val="en-ID" w:eastAsia="en-ID"/>
        </w:rPr>
        <w:t>untuk</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mempertahankan</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legitimasi</w:t>
      </w:r>
      <w:proofErr w:type="spellEnd"/>
      <w:r w:rsidRPr="00402C38">
        <w:rPr>
          <w:rFonts w:ascii="Times New Roman" w:eastAsia="Times New Roman" w:hAnsi="Times New Roman" w:cs="Times New Roman"/>
          <w:lang w:val="en-ID" w:eastAsia="en-ID"/>
        </w:rPr>
        <w:t xml:space="preserve"> negara, </w:t>
      </w:r>
      <w:proofErr w:type="spellStart"/>
      <w:r w:rsidRPr="00402C38">
        <w:rPr>
          <w:rFonts w:ascii="Times New Roman" w:eastAsia="Times New Roman" w:hAnsi="Times New Roman" w:cs="Times New Roman"/>
          <w:lang w:val="en-ID" w:eastAsia="en-ID"/>
        </w:rPr>
        <w:t>menjaga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dominasi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narasi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resmi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serta</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melindungi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identitas</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nasional</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dari</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pengaruh</w:t>
      </w:r>
      <w:proofErr w:type="spellEnd"/>
      <w:r w:rsidRPr="00402C38">
        <w:rPr>
          <w:rFonts w:ascii="Times New Roman" w:eastAsia="Times New Roman" w:hAnsi="Times New Roman" w:cs="Times New Roman"/>
          <w:lang w:val="en-ID" w:eastAsia="en-ID"/>
        </w:rPr>
        <w:t xml:space="preserve"> </w:t>
      </w:r>
      <w:proofErr w:type="spellStart"/>
      <w:r w:rsidRPr="00402C38">
        <w:rPr>
          <w:rFonts w:ascii="Times New Roman" w:eastAsia="Times New Roman" w:hAnsi="Times New Roman" w:cs="Times New Roman"/>
          <w:lang w:val="en-ID" w:eastAsia="en-ID"/>
        </w:rPr>
        <w:t>eksternal</w:t>
      </w:r>
      <w:proofErr w:type="spellEnd"/>
      <w:r w:rsidRPr="00402C38">
        <w:rPr>
          <w:rFonts w:ascii="Times New Roman" w:eastAsia="Times New Roman" w:hAnsi="Times New Roman" w:cs="Times New Roman"/>
          <w:lang w:val="en-ID" w:eastAsia="en-ID"/>
        </w:rPr>
        <w:t>.</w:t>
      </w:r>
    </w:p>
    <w:p w14:paraId="59A10C60" w14:textId="77777777" w:rsidR="00A339A0" w:rsidRDefault="00FA1545" w:rsidP="00A339A0">
      <w:pPr>
        <w:pStyle w:val="ListParagraph"/>
        <w:numPr>
          <w:ilvl w:val="0"/>
          <w:numId w:val="5"/>
        </w:numPr>
        <w:spacing w:after="0"/>
        <w:ind w:left="284" w:hanging="284"/>
        <w:jc w:val="both"/>
        <w:rPr>
          <w:rFonts w:ascii="Times New Roman" w:hAnsi="Times New Roman" w:cs="Times New Roman"/>
          <w:b/>
          <w:bCs/>
        </w:rPr>
      </w:pPr>
      <w:proofErr w:type="spellStart"/>
      <w:r>
        <w:rPr>
          <w:rFonts w:ascii="Times New Roman" w:hAnsi="Times New Roman" w:cs="Times New Roman"/>
          <w:b/>
          <w:bCs/>
        </w:rPr>
        <w:lastRenderedPageBreak/>
        <w:t>Paradigm</w:t>
      </w:r>
      <w:r w:rsidR="00A339A0">
        <w:rPr>
          <w:rFonts w:ascii="Times New Roman" w:hAnsi="Times New Roman" w:cs="Times New Roman"/>
          <w:b/>
          <w:bCs/>
        </w:rPr>
        <w:t>a</w:t>
      </w:r>
      <w:proofErr w:type="spellEnd"/>
      <w:r w:rsidR="00A339A0">
        <w:rPr>
          <w:rFonts w:ascii="Times New Roman" w:hAnsi="Times New Roman" w:cs="Times New Roman"/>
          <w:b/>
          <w:bCs/>
        </w:rPr>
        <w:t xml:space="preserve"> Rusia </w:t>
      </w:r>
      <w:proofErr w:type="spellStart"/>
      <w:r w:rsidR="00A339A0">
        <w:rPr>
          <w:rFonts w:ascii="Times New Roman" w:hAnsi="Times New Roman" w:cs="Times New Roman"/>
          <w:b/>
          <w:bCs/>
        </w:rPr>
        <w:t>Terhadap</w:t>
      </w:r>
      <w:proofErr w:type="spellEnd"/>
      <w:r w:rsidR="00A339A0">
        <w:rPr>
          <w:rFonts w:ascii="Times New Roman" w:hAnsi="Times New Roman" w:cs="Times New Roman"/>
          <w:b/>
          <w:bCs/>
        </w:rPr>
        <w:t xml:space="preserve"> Media Asing</w:t>
      </w:r>
      <w:bookmarkStart w:id="42" w:name="_Toc231946464"/>
      <w:bookmarkStart w:id="43" w:name="_Toc231946513"/>
      <w:bookmarkStart w:id="44" w:name="_Toc232118354"/>
      <w:bookmarkStart w:id="45" w:name="_Toc233654824"/>
      <w:bookmarkStart w:id="46" w:name="_Toc233655113"/>
    </w:p>
    <w:p w14:paraId="5ADCE95C" w14:textId="19FAF7AA" w:rsidR="00FA1545" w:rsidRPr="00C06FE1" w:rsidRDefault="00C06FE1" w:rsidP="00C06FE1">
      <w:pPr>
        <w:pStyle w:val="ListParagraph"/>
        <w:spacing w:after="0"/>
        <w:ind w:left="284" w:firstLine="436"/>
        <w:jc w:val="both"/>
        <w:rPr>
          <w:rFonts w:ascii="Times New Roman" w:hAnsi="Times New Roman" w:cs="Times New Roman"/>
        </w:rPr>
      </w:pPr>
      <w:proofErr w:type="spellStart"/>
      <w:r w:rsidRPr="00C06FE1">
        <w:rPr>
          <w:rFonts w:ascii="Times New Roman" w:hAnsi="Times New Roman" w:cs="Times New Roman"/>
        </w:rPr>
        <w:t>Berdasarkan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analisis</w:t>
      </w:r>
      <w:proofErr w:type="spellEnd"/>
      <w:r w:rsidRPr="00C06FE1">
        <w:rPr>
          <w:rFonts w:ascii="Times New Roman" w:hAnsi="Times New Roman" w:cs="Times New Roman"/>
        </w:rPr>
        <w:t xml:space="preserve"> pada </w:t>
      </w:r>
      <w:proofErr w:type="spellStart"/>
      <w:r w:rsidRPr="00C06FE1">
        <w:rPr>
          <w:rFonts w:ascii="Times New Roman" w:hAnsi="Times New Roman" w:cs="Times New Roman"/>
        </w:rPr>
        <w:t>subbab</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sebelumnya</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penelitian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ini</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menunjukkan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bahwa</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sasaran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pembatasan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pemerintah</w:t>
      </w:r>
      <w:proofErr w:type="spellEnd"/>
      <w:r w:rsidRPr="00C06FE1">
        <w:rPr>
          <w:rFonts w:ascii="Times New Roman" w:hAnsi="Times New Roman" w:cs="Times New Roman"/>
        </w:rPr>
        <w:t xml:space="preserve"> Rusia </w:t>
      </w:r>
      <w:proofErr w:type="spellStart"/>
      <w:r w:rsidRPr="00C06FE1">
        <w:rPr>
          <w:rFonts w:ascii="Times New Roman" w:hAnsi="Times New Roman" w:cs="Times New Roman"/>
        </w:rPr>
        <w:t>lebih</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banyak</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diarahkan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kepada</w:t>
      </w:r>
      <w:proofErr w:type="spellEnd"/>
      <w:r w:rsidRPr="00C06FE1">
        <w:rPr>
          <w:rFonts w:ascii="Times New Roman" w:hAnsi="Times New Roman" w:cs="Times New Roman"/>
        </w:rPr>
        <w:t xml:space="preserve"> media Barat yang </w:t>
      </w:r>
      <w:proofErr w:type="spellStart"/>
      <w:r w:rsidRPr="00C06FE1">
        <w:rPr>
          <w:rFonts w:ascii="Times New Roman" w:hAnsi="Times New Roman" w:cs="Times New Roman"/>
        </w:rPr>
        <w:t>membawa</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narasi</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bertentangan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dengan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posisi</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resmi</w:t>
      </w:r>
      <w:proofErr w:type="spellEnd"/>
      <w:r w:rsidRPr="00C06FE1">
        <w:rPr>
          <w:rFonts w:ascii="Times New Roman" w:hAnsi="Times New Roman" w:cs="Times New Roman"/>
        </w:rPr>
        <w:t xml:space="preserve"> negara. </w:t>
      </w:r>
      <w:proofErr w:type="spellStart"/>
      <w:r w:rsidRPr="00C06FE1">
        <w:rPr>
          <w:rFonts w:ascii="Times New Roman" w:hAnsi="Times New Roman" w:cs="Times New Roman"/>
        </w:rPr>
        <w:t>Temuan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tersebut</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menunjukkan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bahwa</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kebijakan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pembatasan</w:t>
      </w:r>
      <w:proofErr w:type="spellEnd"/>
      <w:r w:rsidRPr="00C06FE1">
        <w:rPr>
          <w:rFonts w:ascii="Times New Roman" w:hAnsi="Times New Roman" w:cs="Times New Roman"/>
        </w:rPr>
        <w:t xml:space="preserve"> media </w:t>
      </w:r>
      <w:proofErr w:type="spellStart"/>
      <w:r w:rsidRPr="00C06FE1">
        <w:rPr>
          <w:rFonts w:ascii="Times New Roman" w:hAnsi="Times New Roman" w:cs="Times New Roman"/>
        </w:rPr>
        <w:t>asing</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tidak</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hanya</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didasarkan</w:t>
      </w:r>
      <w:proofErr w:type="spellEnd"/>
      <w:r w:rsidRPr="00C06FE1">
        <w:rPr>
          <w:rFonts w:ascii="Times New Roman" w:hAnsi="Times New Roman" w:cs="Times New Roman"/>
        </w:rPr>
        <w:t xml:space="preserve"> pada </w:t>
      </w:r>
      <w:proofErr w:type="spellStart"/>
      <w:r w:rsidRPr="00C06FE1">
        <w:rPr>
          <w:rFonts w:ascii="Times New Roman" w:hAnsi="Times New Roman" w:cs="Times New Roman"/>
        </w:rPr>
        <w:t>aspek</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administratif</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tetapi</w:t>
      </w:r>
      <w:proofErr w:type="spellEnd"/>
      <w:r w:rsidRPr="00C06FE1">
        <w:rPr>
          <w:rFonts w:ascii="Times New Roman" w:hAnsi="Times New Roman" w:cs="Times New Roman"/>
        </w:rPr>
        <w:t xml:space="preserve"> juga </w:t>
      </w:r>
      <w:proofErr w:type="spellStart"/>
      <w:r w:rsidRPr="00C06FE1">
        <w:rPr>
          <w:rFonts w:ascii="Times New Roman" w:hAnsi="Times New Roman" w:cs="Times New Roman"/>
        </w:rPr>
        <w:t>dipengaruhi</w:t>
      </w:r>
      <w:proofErr w:type="spellEnd"/>
      <w:r w:rsidRPr="00C06FE1">
        <w:rPr>
          <w:rFonts w:ascii="Times New Roman" w:hAnsi="Times New Roman" w:cs="Times New Roman"/>
        </w:rPr>
        <w:t xml:space="preserve"> oleh </w:t>
      </w:r>
      <w:proofErr w:type="spellStart"/>
      <w:r w:rsidRPr="00C06FE1">
        <w:rPr>
          <w:rFonts w:ascii="Times New Roman" w:hAnsi="Times New Roman" w:cs="Times New Roman"/>
        </w:rPr>
        <w:t>cara</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pemerintah</w:t>
      </w:r>
      <w:proofErr w:type="spellEnd"/>
      <w:r w:rsidRPr="00C06FE1">
        <w:rPr>
          <w:rFonts w:ascii="Times New Roman" w:hAnsi="Times New Roman" w:cs="Times New Roman"/>
        </w:rPr>
        <w:t xml:space="preserve"> Rusia </w:t>
      </w:r>
      <w:proofErr w:type="spellStart"/>
      <w:r w:rsidRPr="00C06FE1">
        <w:rPr>
          <w:rFonts w:ascii="Times New Roman" w:hAnsi="Times New Roman" w:cs="Times New Roman"/>
        </w:rPr>
        <w:t>memandang</w:t>
      </w:r>
      <w:proofErr w:type="spellEnd"/>
      <w:r w:rsidRPr="00C06FE1">
        <w:rPr>
          <w:rFonts w:ascii="Times New Roman" w:hAnsi="Times New Roman" w:cs="Times New Roman"/>
        </w:rPr>
        <w:t xml:space="preserve"> media, </w:t>
      </w:r>
      <w:proofErr w:type="spellStart"/>
      <w:r w:rsidRPr="00C06FE1">
        <w:rPr>
          <w:rFonts w:ascii="Times New Roman" w:hAnsi="Times New Roman" w:cs="Times New Roman"/>
        </w:rPr>
        <w:t>arus</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informasi</w:t>
      </w:r>
      <w:proofErr w:type="spellEnd"/>
      <w:r w:rsidRPr="00C06FE1">
        <w:rPr>
          <w:rFonts w:ascii="Times New Roman" w:hAnsi="Times New Roman" w:cs="Times New Roman"/>
        </w:rPr>
        <w:t xml:space="preserve">, dan </w:t>
      </w:r>
      <w:proofErr w:type="spellStart"/>
      <w:r w:rsidRPr="00C06FE1">
        <w:rPr>
          <w:rFonts w:ascii="Times New Roman" w:hAnsi="Times New Roman" w:cs="Times New Roman"/>
        </w:rPr>
        <w:t>keamanan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nasional</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Dengan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demikian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untuk</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memahami</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mengapa</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narasi</w:t>
      </w:r>
      <w:proofErr w:type="spellEnd"/>
      <w:r w:rsidRPr="00C06FE1">
        <w:rPr>
          <w:rFonts w:ascii="Times New Roman" w:hAnsi="Times New Roman" w:cs="Times New Roman"/>
        </w:rPr>
        <w:t xml:space="preserve"> media Barat </w:t>
      </w:r>
      <w:proofErr w:type="spellStart"/>
      <w:r w:rsidRPr="00C06FE1">
        <w:rPr>
          <w:rFonts w:ascii="Times New Roman" w:hAnsi="Times New Roman" w:cs="Times New Roman"/>
        </w:rPr>
        <w:t>dipersepsikan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sebagai</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ancaman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perlu</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dijelaskan</w:t>
      </w:r>
      <w:proofErr w:type="spellEnd"/>
      <w:r w:rsidRPr="00C06FE1">
        <w:rPr>
          <w:rFonts w:ascii="Times New Roman" w:hAnsi="Times New Roman" w:cs="Times New Roman"/>
        </w:rPr>
        <w:t xml:space="preserve"> </w:t>
      </w:r>
      <w:proofErr w:type="spellStart"/>
      <w:r w:rsidRPr="00C06FE1">
        <w:rPr>
          <w:rFonts w:ascii="Times New Roman" w:hAnsi="Times New Roman" w:cs="Times New Roman"/>
        </w:rPr>
        <w:t>paradigma</w:t>
      </w:r>
      <w:proofErr w:type="spellEnd"/>
      <w:r w:rsidRPr="00C06FE1">
        <w:rPr>
          <w:rFonts w:ascii="Times New Roman" w:hAnsi="Times New Roman" w:cs="Times New Roman"/>
        </w:rPr>
        <w:t xml:space="preserve"> Rusia </w:t>
      </w:r>
      <w:proofErr w:type="spellStart"/>
      <w:r w:rsidRPr="00C06FE1">
        <w:rPr>
          <w:rFonts w:ascii="Times New Roman" w:hAnsi="Times New Roman" w:cs="Times New Roman"/>
        </w:rPr>
        <w:t>terhadap</w:t>
      </w:r>
      <w:proofErr w:type="spellEnd"/>
      <w:r w:rsidRPr="00C06FE1">
        <w:rPr>
          <w:rFonts w:ascii="Times New Roman" w:hAnsi="Times New Roman" w:cs="Times New Roman"/>
        </w:rPr>
        <w:t xml:space="preserve"> media </w:t>
      </w:r>
      <w:proofErr w:type="spellStart"/>
      <w:r w:rsidRPr="00C06FE1">
        <w:rPr>
          <w:rFonts w:ascii="Times New Roman" w:hAnsi="Times New Roman" w:cs="Times New Roman"/>
        </w:rPr>
        <w:t>asing</w:t>
      </w:r>
      <w:proofErr w:type="spellEnd"/>
      <w:r w:rsidRPr="00C06FE1">
        <w:rPr>
          <w:rFonts w:ascii="Times New Roman" w:hAnsi="Times New Roman" w:cs="Times New Roman"/>
        </w:rPr>
        <w:t>.</w:t>
      </w:r>
      <w:bookmarkEnd w:id="42"/>
      <w:bookmarkEnd w:id="43"/>
      <w:bookmarkEnd w:id="44"/>
      <w:bookmarkEnd w:id="45"/>
      <w:bookmarkEnd w:id="46"/>
    </w:p>
    <w:tbl>
      <w:tblPr>
        <w:tblStyle w:val="TableGrid"/>
        <w:tblW w:w="9072" w:type="dxa"/>
        <w:tblInd w:w="279" w:type="dxa"/>
        <w:tblLook w:val="04A0" w:firstRow="1" w:lastRow="0" w:firstColumn="1" w:lastColumn="0" w:noHBand="0" w:noVBand="1"/>
      </w:tblPr>
      <w:tblGrid>
        <w:gridCol w:w="2268"/>
        <w:gridCol w:w="2693"/>
        <w:gridCol w:w="4111"/>
      </w:tblGrid>
      <w:tr w:rsidR="00FA1545" w:rsidRPr="00770396" w14:paraId="2117E4B1" w14:textId="77777777" w:rsidTr="00A339A0">
        <w:tc>
          <w:tcPr>
            <w:tcW w:w="2268" w:type="dxa"/>
            <w:vAlign w:val="center"/>
            <w:hideMark/>
          </w:tcPr>
          <w:p w14:paraId="67F162C9" w14:textId="77777777" w:rsidR="00FA1545" w:rsidRPr="00402C38" w:rsidRDefault="00FA1545" w:rsidP="00A339A0">
            <w:pPr>
              <w:keepNext/>
              <w:spacing w:line="276" w:lineRule="auto"/>
              <w:contextualSpacing/>
              <w:jc w:val="center"/>
              <w:rPr>
                <w:rFonts w:ascii="Times New Roman" w:eastAsia="Times New Roman" w:hAnsi="Times New Roman" w:cs="Times New Roman"/>
                <w:b/>
                <w:bCs/>
              </w:rPr>
            </w:pPr>
            <w:proofErr w:type="spellStart"/>
            <w:r w:rsidRPr="00402C38">
              <w:rPr>
                <w:rFonts w:ascii="Times New Roman" w:eastAsia="Times New Roman" w:hAnsi="Times New Roman" w:cs="Times New Roman"/>
                <w:b/>
                <w:bCs/>
              </w:rPr>
              <w:t>Aspek</w:t>
            </w:r>
            <w:proofErr w:type="spellEnd"/>
          </w:p>
        </w:tc>
        <w:tc>
          <w:tcPr>
            <w:tcW w:w="2693" w:type="dxa"/>
            <w:vAlign w:val="center"/>
            <w:hideMark/>
          </w:tcPr>
          <w:p w14:paraId="3267963B" w14:textId="77777777" w:rsidR="00FA1545" w:rsidRPr="00402C38" w:rsidRDefault="00FA1545" w:rsidP="00A339A0">
            <w:pPr>
              <w:keepNext/>
              <w:spacing w:line="276" w:lineRule="auto"/>
              <w:contextualSpacing/>
              <w:jc w:val="center"/>
              <w:rPr>
                <w:rFonts w:ascii="Times New Roman" w:eastAsia="Times New Roman" w:hAnsi="Times New Roman" w:cs="Times New Roman"/>
                <w:b/>
                <w:bCs/>
              </w:rPr>
            </w:pPr>
            <w:proofErr w:type="spellStart"/>
            <w:r w:rsidRPr="00402C38">
              <w:rPr>
                <w:rFonts w:ascii="Times New Roman" w:eastAsia="Times New Roman" w:hAnsi="Times New Roman" w:cs="Times New Roman"/>
                <w:b/>
                <w:bCs/>
              </w:rPr>
              <w:t>Paradigma</w:t>
            </w:r>
            <w:proofErr w:type="spellEnd"/>
            <w:r w:rsidRPr="00402C38">
              <w:rPr>
                <w:rFonts w:ascii="Times New Roman" w:eastAsia="Times New Roman" w:hAnsi="Times New Roman" w:cs="Times New Roman"/>
                <w:b/>
                <w:bCs/>
              </w:rPr>
              <w:t xml:space="preserve"> Liberal Barat</w:t>
            </w:r>
          </w:p>
        </w:tc>
        <w:tc>
          <w:tcPr>
            <w:tcW w:w="4111" w:type="dxa"/>
            <w:vAlign w:val="center"/>
            <w:hideMark/>
          </w:tcPr>
          <w:p w14:paraId="4AFB2DC6" w14:textId="77777777" w:rsidR="00FA1545" w:rsidRPr="00402C38" w:rsidRDefault="00FA1545" w:rsidP="00A339A0">
            <w:pPr>
              <w:keepNext/>
              <w:spacing w:line="276" w:lineRule="auto"/>
              <w:contextualSpacing/>
              <w:jc w:val="center"/>
              <w:rPr>
                <w:rFonts w:ascii="Times New Roman" w:eastAsia="Times New Roman" w:hAnsi="Times New Roman" w:cs="Times New Roman"/>
                <w:b/>
                <w:bCs/>
              </w:rPr>
            </w:pPr>
            <w:proofErr w:type="spellStart"/>
            <w:r w:rsidRPr="00402C38">
              <w:rPr>
                <w:rFonts w:ascii="Times New Roman" w:eastAsia="Times New Roman" w:hAnsi="Times New Roman" w:cs="Times New Roman"/>
                <w:b/>
                <w:bCs/>
              </w:rPr>
              <w:t>Paradigma</w:t>
            </w:r>
            <w:proofErr w:type="spellEnd"/>
            <w:r w:rsidRPr="00402C38">
              <w:rPr>
                <w:rFonts w:ascii="Times New Roman" w:eastAsia="Times New Roman" w:hAnsi="Times New Roman" w:cs="Times New Roman"/>
                <w:b/>
                <w:bCs/>
              </w:rPr>
              <w:t xml:space="preserve"> </w:t>
            </w:r>
            <w:proofErr w:type="spellStart"/>
            <w:r w:rsidRPr="00402C38">
              <w:rPr>
                <w:rFonts w:ascii="Times New Roman" w:eastAsia="Times New Roman" w:hAnsi="Times New Roman" w:cs="Times New Roman"/>
                <w:b/>
                <w:bCs/>
              </w:rPr>
              <w:t>Kedaulatan</w:t>
            </w:r>
            <w:proofErr w:type="spellEnd"/>
            <w:r w:rsidRPr="00402C38">
              <w:rPr>
                <w:rFonts w:ascii="Times New Roman" w:eastAsia="Times New Roman" w:hAnsi="Times New Roman" w:cs="Times New Roman"/>
                <w:b/>
                <w:bCs/>
              </w:rPr>
              <w:t xml:space="preserve"> </w:t>
            </w:r>
            <w:proofErr w:type="spellStart"/>
            <w:r w:rsidRPr="00402C38">
              <w:rPr>
                <w:rFonts w:ascii="Times New Roman" w:eastAsia="Times New Roman" w:hAnsi="Times New Roman" w:cs="Times New Roman"/>
                <w:b/>
                <w:bCs/>
              </w:rPr>
              <w:t>Informasi</w:t>
            </w:r>
            <w:proofErr w:type="spellEnd"/>
            <w:r w:rsidRPr="00402C38">
              <w:rPr>
                <w:rFonts w:ascii="Times New Roman" w:eastAsia="Times New Roman" w:hAnsi="Times New Roman" w:cs="Times New Roman"/>
                <w:b/>
                <w:bCs/>
              </w:rPr>
              <w:t xml:space="preserve"> Rusia</w:t>
            </w:r>
          </w:p>
        </w:tc>
      </w:tr>
      <w:tr w:rsidR="00FA1545" w:rsidRPr="00770396" w14:paraId="7E34E6AD" w14:textId="77777777" w:rsidTr="00A339A0">
        <w:tc>
          <w:tcPr>
            <w:tcW w:w="2268" w:type="dxa"/>
            <w:vAlign w:val="center"/>
            <w:hideMark/>
          </w:tcPr>
          <w:p w14:paraId="2CAD1306"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proofErr w:type="spellStart"/>
            <w:r w:rsidRPr="00402C38">
              <w:rPr>
                <w:rFonts w:ascii="Times New Roman" w:eastAsia="Times New Roman" w:hAnsi="Times New Roman" w:cs="Times New Roman"/>
              </w:rPr>
              <w:t>Kebebasan</w:t>
            </w:r>
            <w:proofErr w:type="spellEnd"/>
            <w:r w:rsidRPr="00402C38">
              <w:rPr>
                <w:rFonts w:ascii="Times New Roman" w:eastAsia="Times New Roman" w:hAnsi="Times New Roman" w:cs="Times New Roman"/>
              </w:rPr>
              <w:t xml:space="preserve"> Pers</w:t>
            </w:r>
          </w:p>
        </w:tc>
        <w:tc>
          <w:tcPr>
            <w:tcW w:w="2693" w:type="dxa"/>
            <w:vAlign w:val="center"/>
            <w:hideMark/>
          </w:tcPr>
          <w:p w14:paraId="06BF93EA"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r w:rsidRPr="00402C38">
              <w:rPr>
                <w:rFonts w:ascii="Times New Roman" w:eastAsia="Times New Roman" w:hAnsi="Times New Roman" w:cs="Times New Roman"/>
              </w:rPr>
              <w:t>Hak universal</w:t>
            </w:r>
          </w:p>
        </w:tc>
        <w:tc>
          <w:tcPr>
            <w:tcW w:w="4111" w:type="dxa"/>
            <w:vAlign w:val="center"/>
            <w:hideMark/>
          </w:tcPr>
          <w:p w14:paraId="7E9A3D76"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r w:rsidRPr="00402C38">
              <w:rPr>
                <w:rFonts w:ascii="Times New Roman" w:eastAsia="Times New Roman" w:hAnsi="Times New Roman" w:cs="Times New Roman"/>
              </w:rPr>
              <w:t xml:space="preserve">Dapat </w:t>
            </w:r>
            <w:proofErr w:type="spellStart"/>
            <w:r w:rsidRPr="00402C38">
              <w:rPr>
                <w:rFonts w:ascii="Times New Roman" w:eastAsia="Times New Roman" w:hAnsi="Times New Roman" w:cs="Times New Roman"/>
              </w:rPr>
              <w:t>dibatasi</w:t>
            </w:r>
            <w:proofErr w:type="spellEnd"/>
            <w:r w:rsidRPr="00402C38">
              <w:rPr>
                <w:rFonts w:ascii="Times New Roman" w:eastAsia="Times New Roman" w:hAnsi="Times New Roman" w:cs="Times New Roman"/>
              </w:rPr>
              <w:t xml:space="preserve"> demi </w:t>
            </w:r>
            <w:proofErr w:type="spellStart"/>
            <w:r w:rsidRPr="00402C38">
              <w:rPr>
                <w:rFonts w:ascii="Times New Roman" w:eastAsia="Times New Roman" w:hAnsi="Times New Roman" w:cs="Times New Roman"/>
              </w:rPr>
              <w:t>stabilitas</w:t>
            </w:r>
            <w:proofErr w:type="spellEnd"/>
          </w:p>
        </w:tc>
      </w:tr>
      <w:tr w:rsidR="00FA1545" w:rsidRPr="00770396" w14:paraId="290B0ACC" w14:textId="77777777" w:rsidTr="00A339A0">
        <w:tc>
          <w:tcPr>
            <w:tcW w:w="2268" w:type="dxa"/>
            <w:vAlign w:val="center"/>
            <w:hideMark/>
          </w:tcPr>
          <w:p w14:paraId="4E828324"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proofErr w:type="spellStart"/>
            <w:r w:rsidRPr="00402C38">
              <w:rPr>
                <w:rFonts w:ascii="Times New Roman" w:eastAsia="Times New Roman" w:hAnsi="Times New Roman" w:cs="Times New Roman"/>
              </w:rPr>
              <w:t>Arus</w:t>
            </w:r>
            <w:proofErr w:type="spellEnd"/>
            <w:r w:rsidRPr="00402C38">
              <w:rPr>
                <w:rFonts w:ascii="Times New Roman" w:eastAsia="Times New Roman" w:hAnsi="Times New Roman" w:cs="Times New Roman"/>
              </w:rPr>
              <w:t xml:space="preserve"> </w:t>
            </w:r>
            <w:proofErr w:type="spellStart"/>
            <w:r w:rsidRPr="00402C38">
              <w:rPr>
                <w:rFonts w:ascii="Times New Roman" w:eastAsia="Times New Roman" w:hAnsi="Times New Roman" w:cs="Times New Roman"/>
              </w:rPr>
              <w:t>Informasi</w:t>
            </w:r>
            <w:proofErr w:type="spellEnd"/>
          </w:p>
        </w:tc>
        <w:tc>
          <w:tcPr>
            <w:tcW w:w="2693" w:type="dxa"/>
            <w:vAlign w:val="center"/>
            <w:hideMark/>
          </w:tcPr>
          <w:p w14:paraId="7FEDE580"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r w:rsidRPr="00402C38">
              <w:rPr>
                <w:rFonts w:ascii="Times New Roman" w:eastAsia="Times New Roman" w:hAnsi="Times New Roman" w:cs="Times New Roman"/>
              </w:rPr>
              <w:t xml:space="preserve">Lintas batas dan </w:t>
            </w:r>
            <w:proofErr w:type="spellStart"/>
            <w:r w:rsidRPr="00402C38">
              <w:rPr>
                <w:rFonts w:ascii="Times New Roman" w:eastAsia="Times New Roman" w:hAnsi="Times New Roman" w:cs="Times New Roman"/>
              </w:rPr>
              <w:t>terbuka</w:t>
            </w:r>
            <w:proofErr w:type="spellEnd"/>
          </w:p>
        </w:tc>
        <w:tc>
          <w:tcPr>
            <w:tcW w:w="4111" w:type="dxa"/>
            <w:vAlign w:val="center"/>
            <w:hideMark/>
          </w:tcPr>
          <w:p w14:paraId="648A4F24"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proofErr w:type="spellStart"/>
            <w:r w:rsidRPr="00402C38">
              <w:rPr>
                <w:rFonts w:ascii="Times New Roman" w:eastAsia="Times New Roman" w:hAnsi="Times New Roman" w:cs="Times New Roman"/>
              </w:rPr>
              <w:t>Dikontrol</w:t>
            </w:r>
            <w:proofErr w:type="spellEnd"/>
            <w:r w:rsidRPr="00402C38">
              <w:rPr>
                <w:rFonts w:ascii="Times New Roman" w:eastAsia="Times New Roman" w:hAnsi="Times New Roman" w:cs="Times New Roman"/>
              </w:rPr>
              <w:t xml:space="preserve"> negara</w:t>
            </w:r>
          </w:p>
        </w:tc>
      </w:tr>
      <w:tr w:rsidR="00FA1545" w:rsidRPr="00770396" w14:paraId="5D10AB0F" w14:textId="77777777" w:rsidTr="00A339A0">
        <w:tc>
          <w:tcPr>
            <w:tcW w:w="2268" w:type="dxa"/>
            <w:vAlign w:val="center"/>
            <w:hideMark/>
          </w:tcPr>
          <w:p w14:paraId="27A9EB1C"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r w:rsidRPr="00402C38">
              <w:rPr>
                <w:rFonts w:ascii="Times New Roman" w:eastAsia="Times New Roman" w:hAnsi="Times New Roman" w:cs="Times New Roman"/>
              </w:rPr>
              <w:t>Media Asing</w:t>
            </w:r>
          </w:p>
        </w:tc>
        <w:tc>
          <w:tcPr>
            <w:tcW w:w="2693" w:type="dxa"/>
            <w:vAlign w:val="center"/>
            <w:hideMark/>
          </w:tcPr>
          <w:p w14:paraId="3CAD5116"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proofErr w:type="spellStart"/>
            <w:r w:rsidRPr="00402C38">
              <w:rPr>
                <w:rFonts w:ascii="Times New Roman" w:eastAsia="Times New Roman" w:hAnsi="Times New Roman" w:cs="Times New Roman"/>
              </w:rPr>
              <w:t>Instrumen</w:t>
            </w:r>
            <w:proofErr w:type="spellEnd"/>
            <w:r w:rsidRPr="00402C38">
              <w:rPr>
                <w:rFonts w:ascii="Times New Roman" w:eastAsia="Times New Roman" w:hAnsi="Times New Roman" w:cs="Times New Roman"/>
              </w:rPr>
              <w:t xml:space="preserve"> </w:t>
            </w:r>
            <w:proofErr w:type="spellStart"/>
            <w:r w:rsidRPr="00402C38">
              <w:rPr>
                <w:rFonts w:ascii="Times New Roman" w:eastAsia="Times New Roman" w:hAnsi="Times New Roman" w:cs="Times New Roman"/>
              </w:rPr>
              <w:t>demokrasi</w:t>
            </w:r>
            <w:proofErr w:type="spellEnd"/>
          </w:p>
        </w:tc>
        <w:tc>
          <w:tcPr>
            <w:tcW w:w="4111" w:type="dxa"/>
            <w:vAlign w:val="center"/>
            <w:hideMark/>
          </w:tcPr>
          <w:p w14:paraId="600C9082"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proofErr w:type="spellStart"/>
            <w:r w:rsidRPr="00402C38">
              <w:rPr>
                <w:rFonts w:ascii="Times New Roman" w:eastAsia="Times New Roman" w:hAnsi="Times New Roman" w:cs="Times New Roman"/>
              </w:rPr>
              <w:t>Potensi</w:t>
            </w:r>
            <w:proofErr w:type="spellEnd"/>
            <w:r w:rsidRPr="00402C38">
              <w:rPr>
                <w:rFonts w:ascii="Times New Roman" w:eastAsia="Times New Roman" w:hAnsi="Times New Roman" w:cs="Times New Roman"/>
              </w:rPr>
              <w:t xml:space="preserve"> </w:t>
            </w:r>
            <w:proofErr w:type="spellStart"/>
            <w:r w:rsidRPr="00402C38">
              <w:rPr>
                <w:rFonts w:ascii="Times New Roman" w:eastAsia="Times New Roman" w:hAnsi="Times New Roman" w:cs="Times New Roman"/>
              </w:rPr>
              <w:t>intervensi</w:t>
            </w:r>
            <w:proofErr w:type="spellEnd"/>
          </w:p>
        </w:tc>
      </w:tr>
      <w:tr w:rsidR="00FA1545" w:rsidRPr="00770396" w14:paraId="22383619" w14:textId="77777777" w:rsidTr="00A339A0">
        <w:tc>
          <w:tcPr>
            <w:tcW w:w="2268" w:type="dxa"/>
            <w:vAlign w:val="center"/>
            <w:hideMark/>
          </w:tcPr>
          <w:p w14:paraId="637F4480"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proofErr w:type="spellStart"/>
            <w:r w:rsidRPr="00402C38">
              <w:rPr>
                <w:rFonts w:ascii="Times New Roman" w:eastAsia="Times New Roman" w:hAnsi="Times New Roman" w:cs="Times New Roman"/>
              </w:rPr>
              <w:t>Keamanan</w:t>
            </w:r>
            <w:proofErr w:type="spellEnd"/>
            <w:r w:rsidRPr="00402C38">
              <w:rPr>
                <w:rFonts w:ascii="Times New Roman" w:eastAsia="Times New Roman" w:hAnsi="Times New Roman" w:cs="Times New Roman"/>
              </w:rPr>
              <w:t xml:space="preserve"> Nasional</w:t>
            </w:r>
          </w:p>
        </w:tc>
        <w:tc>
          <w:tcPr>
            <w:tcW w:w="2693" w:type="dxa"/>
            <w:vAlign w:val="center"/>
            <w:hideMark/>
          </w:tcPr>
          <w:p w14:paraId="2473CB7A"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proofErr w:type="spellStart"/>
            <w:r w:rsidRPr="00402C38">
              <w:rPr>
                <w:rFonts w:ascii="Times New Roman" w:eastAsia="Times New Roman" w:hAnsi="Times New Roman" w:cs="Times New Roman"/>
              </w:rPr>
              <w:t>Terpisah</w:t>
            </w:r>
            <w:proofErr w:type="spellEnd"/>
            <w:r w:rsidRPr="00402C38">
              <w:rPr>
                <w:rFonts w:ascii="Times New Roman" w:eastAsia="Times New Roman" w:hAnsi="Times New Roman" w:cs="Times New Roman"/>
              </w:rPr>
              <w:t xml:space="preserve"> </w:t>
            </w:r>
            <w:proofErr w:type="spellStart"/>
            <w:r w:rsidRPr="00402C38">
              <w:rPr>
                <w:rFonts w:ascii="Times New Roman" w:eastAsia="Times New Roman" w:hAnsi="Times New Roman" w:cs="Times New Roman"/>
              </w:rPr>
              <w:t>dari</w:t>
            </w:r>
            <w:proofErr w:type="spellEnd"/>
            <w:r w:rsidRPr="00402C38">
              <w:rPr>
                <w:rFonts w:ascii="Times New Roman" w:eastAsia="Times New Roman" w:hAnsi="Times New Roman" w:cs="Times New Roman"/>
              </w:rPr>
              <w:t xml:space="preserve"> media</w:t>
            </w:r>
          </w:p>
        </w:tc>
        <w:tc>
          <w:tcPr>
            <w:tcW w:w="4111" w:type="dxa"/>
            <w:vAlign w:val="center"/>
            <w:hideMark/>
          </w:tcPr>
          <w:p w14:paraId="0951CD28" w14:textId="77777777" w:rsidR="00FA1545" w:rsidRPr="00402C38" w:rsidRDefault="00FA1545" w:rsidP="00E87F6D">
            <w:pPr>
              <w:keepNext/>
              <w:spacing w:before="240" w:line="276" w:lineRule="auto"/>
              <w:contextualSpacing/>
              <w:jc w:val="both"/>
              <w:rPr>
                <w:rFonts w:ascii="Times New Roman" w:eastAsia="Times New Roman" w:hAnsi="Times New Roman" w:cs="Times New Roman"/>
              </w:rPr>
            </w:pPr>
            <w:proofErr w:type="spellStart"/>
            <w:r w:rsidRPr="00402C38">
              <w:rPr>
                <w:rFonts w:ascii="Times New Roman" w:eastAsia="Times New Roman" w:hAnsi="Times New Roman" w:cs="Times New Roman"/>
              </w:rPr>
              <w:t>Terintegrasi</w:t>
            </w:r>
            <w:proofErr w:type="spellEnd"/>
            <w:r w:rsidRPr="00402C38">
              <w:rPr>
                <w:rFonts w:ascii="Times New Roman" w:eastAsia="Times New Roman" w:hAnsi="Times New Roman" w:cs="Times New Roman"/>
              </w:rPr>
              <w:t xml:space="preserve"> </w:t>
            </w:r>
            <w:proofErr w:type="spellStart"/>
            <w:r w:rsidRPr="00402C38">
              <w:rPr>
                <w:rFonts w:ascii="Times New Roman" w:eastAsia="Times New Roman" w:hAnsi="Times New Roman" w:cs="Times New Roman"/>
              </w:rPr>
              <w:t>dengan</w:t>
            </w:r>
            <w:proofErr w:type="spellEnd"/>
            <w:r w:rsidRPr="00402C38">
              <w:rPr>
                <w:rFonts w:ascii="Times New Roman" w:eastAsia="Times New Roman" w:hAnsi="Times New Roman" w:cs="Times New Roman"/>
              </w:rPr>
              <w:t xml:space="preserve"> </w:t>
            </w:r>
            <w:proofErr w:type="spellStart"/>
            <w:r w:rsidRPr="00402C38">
              <w:rPr>
                <w:rFonts w:ascii="Times New Roman" w:eastAsia="Times New Roman" w:hAnsi="Times New Roman" w:cs="Times New Roman"/>
              </w:rPr>
              <w:t>kontrol</w:t>
            </w:r>
            <w:proofErr w:type="spellEnd"/>
            <w:r w:rsidRPr="00402C38">
              <w:rPr>
                <w:rFonts w:ascii="Times New Roman" w:eastAsia="Times New Roman" w:hAnsi="Times New Roman" w:cs="Times New Roman"/>
              </w:rPr>
              <w:t xml:space="preserve"> </w:t>
            </w:r>
            <w:proofErr w:type="spellStart"/>
            <w:r w:rsidRPr="00402C38">
              <w:rPr>
                <w:rFonts w:ascii="Times New Roman" w:eastAsia="Times New Roman" w:hAnsi="Times New Roman" w:cs="Times New Roman"/>
              </w:rPr>
              <w:t>informasi</w:t>
            </w:r>
            <w:proofErr w:type="spellEnd"/>
          </w:p>
        </w:tc>
      </w:tr>
    </w:tbl>
    <w:p w14:paraId="6DC3A1FC" w14:textId="77777777" w:rsidR="00BE26F0" w:rsidRDefault="00A339A0" w:rsidP="00BE26F0">
      <w:pPr>
        <w:spacing w:after="0" w:line="240" w:lineRule="auto"/>
        <w:ind w:left="709"/>
        <w:jc w:val="center"/>
        <w:rPr>
          <w:rFonts w:ascii="Times New Roman" w:eastAsia="Times New Roman" w:hAnsi="Times New Roman" w:cs="Times New Roman"/>
          <w:b/>
          <w:bCs/>
        </w:rPr>
      </w:pPr>
      <w:r w:rsidRPr="00A339A0">
        <w:rPr>
          <w:rFonts w:ascii="Times New Roman" w:hAnsi="Times New Roman" w:cs="Times New Roman"/>
          <w:b/>
          <w:bCs/>
          <w:lang w:val="pt-PT"/>
        </w:rPr>
        <w:t>Tabel 1.3 Perbandingan Paradigma Liberal Barat dan Paradigma Kedaulatan Informasi Rusia</w:t>
      </w:r>
      <w:r w:rsidRPr="00A339A0">
        <w:rPr>
          <w:rFonts w:ascii="Times New Roman" w:eastAsia="Times New Roman" w:hAnsi="Times New Roman" w:cs="Times New Roman"/>
          <w:b/>
          <w:bCs/>
        </w:rPr>
        <w:t xml:space="preserve"> </w:t>
      </w:r>
      <w:proofErr w:type="spellStart"/>
      <w:r w:rsidR="00FA1545" w:rsidRPr="00A339A0">
        <w:rPr>
          <w:rFonts w:ascii="Times New Roman" w:eastAsia="Times New Roman" w:hAnsi="Times New Roman" w:cs="Times New Roman"/>
          <w:b/>
          <w:bCs/>
        </w:rPr>
        <w:t>Sumber</w:t>
      </w:r>
      <w:proofErr w:type="spellEnd"/>
      <w:r w:rsidR="00FA1545" w:rsidRPr="00A339A0">
        <w:rPr>
          <w:rFonts w:ascii="Times New Roman" w:eastAsia="Times New Roman" w:hAnsi="Times New Roman" w:cs="Times New Roman"/>
          <w:b/>
          <w:bCs/>
        </w:rPr>
        <w:t xml:space="preserve">: </w:t>
      </w:r>
      <w:proofErr w:type="spellStart"/>
      <w:r w:rsidR="00FA1545" w:rsidRPr="00A339A0">
        <w:rPr>
          <w:rFonts w:ascii="Times New Roman" w:eastAsia="Times New Roman" w:hAnsi="Times New Roman" w:cs="Times New Roman"/>
          <w:b/>
          <w:bCs/>
        </w:rPr>
        <w:t>Disusun</w:t>
      </w:r>
      <w:proofErr w:type="spellEnd"/>
      <w:r w:rsidR="00FA1545" w:rsidRPr="00A339A0">
        <w:rPr>
          <w:rFonts w:ascii="Times New Roman" w:eastAsia="Times New Roman" w:hAnsi="Times New Roman" w:cs="Times New Roman"/>
          <w:b/>
          <w:bCs/>
        </w:rPr>
        <w:t xml:space="preserve"> </w:t>
      </w:r>
      <w:proofErr w:type="spellStart"/>
      <w:r w:rsidR="00FA1545" w:rsidRPr="00A339A0">
        <w:rPr>
          <w:rFonts w:ascii="Times New Roman" w:eastAsia="Times New Roman" w:hAnsi="Times New Roman" w:cs="Times New Roman"/>
          <w:b/>
          <w:bCs/>
        </w:rPr>
        <w:t>berdasarkan</w:t>
      </w:r>
      <w:proofErr w:type="spellEnd"/>
      <w:r w:rsidR="00FA1545" w:rsidRPr="00A339A0">
        <w:rPr>
          <w:rFonts w:ascii="Times New Roman" w:eastAsia="Times New Roman" w:hAnsi="Times New Roman" w:cs="Times New Roman"/>
          <w:b/>
          <w:bCs/>
        </w:rPr>
        <w:t xml:space="preserve"> </w:t>
      </w:r>
      <w:proofErr w:type="spellStart"/>
      <w:r w:rsidR="00FA1545" w:rsidRPr="00A339A0">
        <w:rPr>
          <w:rFonts w:ascii="Times New Roman" w:eastAsia="Times New Roman" w:hAnsi="Times New Roman" w:cs="Times New Roman"/>
          <w:b/>
          <w:bCs/>
        </w:rPr>
        <w:t>sintesis</w:t>
      </w:r>
      <w:proofErr w:type="spellEnd"/>
      <w:r w:rsidR="00FA1545" w:rsidRPr="00A339A0">
        <w:rPr>
          <w:rFonts w:ascii="Times New Roman" w:eastAsia="Times New Roman" w:hAnsi="Times New Roman" w:cs="Times New Roman"/>
          <w:b/>
          <w:bCs/>
        </w:rPr>
        <w:t xml:space="preserve"> </w:t>
      </w:r>
      <w:proofErr w:type="spellStart"/>
      <w:r w:rsidR="00FA1545" w:rsidRPr="00A339A0">
        <w:rPr>
          <w:rFonts w:ascii="Times New Roman" w:eastAsia="Times New Roman" w:hAnsi="Times New Roman" w:cs="Times New Roman"/>
          <w:b/>
          <w:bCs/>
        </w:rPr>
        <w:t>konsep</w:t>
      </w:r>
      <w:proofErr w:type="spellEnd"/>
      <w:r w:rsidR="00FA1545" w:rsidRPr="00A339A0">
        <w:rPr>
          <w:rFonts w:ascii="Times New Roman" w:eastAsia="Times New Roman" w:hAnsi="Times New Roman" w:cs="Times New Roman"/>
          <w:b/>
          <w:bCs/>
        </w:rPr>
        <w:t xml:space="preserve"> </w:t>
      </w:r>
      <w:proofErr w:type="spellStart"/>
      <w:r w:rsidR="00FA1545" w:rsidRPr="00A339A0">
        <w:rPr>
          <w:rFonts w:ascii="Times New Roman" w:eastAsia="Times New Roman" w:hAnsi="Times New Roman" w:cs="Times New Roman"/>
          <w:b/>
          <w:bCs/>
        </w:rPr>
        <w:t>kebebasan</w:t>
      </w:r>
      <w:proofErr w:type="spellEnd"/>
      <w:r w:rsidR="00FA1545" w:rsidRPr="00A339A0">
        <w:rPr>
          <w:rFonts w:ascii="Times New Roman" w:eastAsia="Times New Roman" w:hAnsi="Times New Roman" w:cs="Times New Roman"/>
          <w:b/>
          <w:bCs/>
        </w:rPr>
        <w:t xml:space="preserve"> pers liberal yang </w:t>
      </w:r>
      <w:proofErr w:type="spellStart"/>
      <w:r w:rsidR="00FA1545" w:rsidRPr="00A339A0">
        <w:rPr>
          <w:rFonts w:ascii="Times New Roman" w:eastAsia="Times New Roman" w:hAnsi="Times New Roman" w:cs="Times New Roman"/>
          <w:b/>
          <w:bCs/>
        </w:rPr>
        <w:t>dikemukakan</w:t>
      </w:r>
      <w:proofErr w:type="spellEnd"/>
      <w:r w:rsidR="00FA1545" w:rsidRPr="00A339A0">
        <w:rPr>
          <w:rFonts w:ascii="Times New Roman" w:eastAsia="Times New Roman" w:hAnsi="Times New Roman" w:cs="Times New Roman"/>
          <w:b/>
          <w:bCs/>
        </w:rPr>
        <w:t xml:space="preserve"> oleh Siebert et al. (1956) </w:t>
      </w:r>
      <w:proofErr w:type="spellStart"/>
      <w:r w:rsidR="00FA1545" w:rsidRPr="00A339A0">
        <w:rPr>
          <w:rFonts w:ascii="Times New Roman" w:eastAsia="Times New Roman" w:hAnsi="Times New Roman" w:cs="Times New Roman"/>
          <w:b/>
          <w:bCs/>
        </w:rPr>
        <w:t>dalam</w:t>
      </w:r>
      <w:proofErr w:type="spellEnd"/>
      <w:r w:rsidR="00FA1545" w:rsidRPr="00A339A0">
        <w:rPr>
          <w:rFonts w:ascii="Times New Roman" w:eastAsia="Times New Roman" w:hAnsi="Times New Roman" w:cs="Times New Roman"/>
          <w:b/>
          <w:bCs/>
        </w:rPr>
        <w:t xml:space="preserve"> </w:t>
      </w:r>
      <w:r w:rsidR="00FA1545" w:rsidRPr="00A339A0">
        <w:rPr>
          <w:rFonts w:ascii="Times New Roman" w:eastAsia="Times New Roman" w:hAnsi="Times New Roman" w:cs="Times New Roman"/>
          <w:b/>
          <w:bCs/>
          <w:i/>
          <w:iCs/>
        </w:rPr>
        <w:t>Four Theories of the Press</w:t>
      </w:r>
      <w:r w:rsidR="00FA1545" w:rsidRPr="00A339A0">
        <w:rPr>
          <w:rFonts w:ascii="Times New Roman" w:eastAsia="Times New Roman" w:hAnsi="Times New Roman" w:cs="Times New Roman"/>
          <w:b/>
          <w:bCs/>
        </w:rPr>
        <w:t xml:space="preserve"> </w:t>
      </w:r>
      <w:proofErr w:type="spellStart"/>
      <w:r w:rsidR="00FA1545" w:rsidRPr="00A339A0">
        <w:rPr>
          <w:rFonts w:ascii="Times New Roman" w:eastAsia="Times New Roman" w:hAnsi="Times New Roman" w:cs="Times New Roman"/>
          <w:b/>
          <w:bCs/>
        </w:rPr>
        <w:t>serta</w:t>
      </w:r>
      <w:proofErr w:type="spellEnd"/>
      <w:r w:rsidR="00FA1545" w:rsidRPr="00A339A0">
        <w:rPr>
          <w:rFonts w:ascii="Times New Roman" w:eastAsia="Times New Roman" w:hAnsi="Times New Roman" w:cs="Times New Roman"/>
          <w:b/>
          <w:bCs/>
        </w:rPr>
        <w:t xml:space="preserve"> </w:t>
      </w:r>
      <w:proofErr w:type="spellStart"/>
      <w:r w:rsidR="00FA1545" w:rsidRPr="00A339A0">
        <w:rPr>
          <w:rFonts w:ascii="Times New Roman" w:eastAsia="Times New Roman" w:hAnsi="Times New Roman" w:cs="Times New Roman"/>
          <w:b/>
          <w:bCs/>
        </w:rPr>
        <w:t>konsep</w:t>
      </w:r>
      <w:proofErr w:type="spellEnd"/>
      <w:r w:rsidR="00FA1545" w:rsidRPr="00A339A0">
        <w:rPr>
          <w:rFonts w:ascii="Times New Roman" w:eastAsia="Times New Roman" w:hAnsi="Times New Roman" w:cs="Times New Roman"/>
          <w:b/>
          <w:bCs/>
        </w:rPr>
        <w:t xml:space="preserve"> </w:t>
      </w:r>
      <w:proofErr w:type="spellStart"/>
      <w:r w:rsidR="00FA1545" w:rsidRPr="00A339A0">
        <w:rPr>
          <w:rFonts w:ascii="Times New Roman" w:eastAsia="Times New Roman" w:hAnsi="Times New Roman" w:cs="Times New Roman"/>
          <w:b/>
          <w:bCs/>
        </w:rPr>
        <w:t>kedaulatan</w:t>
      </w:r>
      <w:proofErr w:type="spellEnd"/>
      <w:r w:rsidR="00FA1545" w:rsidRPr="00A339A0">
        <w:rPr>
          <w:rFonts w:ascii="Times New Roman" w:eastAsia="Times New Roman" w:hAnsi="Times New Roman" w:cs="Times New Roman"/>
          <w:b/>
          <w:bCs/>
        </w:rPr>
        <w:t xml:space="preserve"> </w:t>
      </w:r>
      <w:proofErr w:type="spellStart"/>
      <w:r w:rsidR="00FA1545" w:rsidRPr="00A339A0">
        <w:rPr>
          <w:rFonts w:ascii="Times New Roman" w:eastAsia="Times New Roman" w:hAnsi="Times New Roman" w:cs="Times New Roman"/>
          <w:b/>
          <w:bCs/>
        </w:rPr>
        <w:t>informasi</w:t>
      </w:r>
      <w:proofErr w:type="spellEnd"/>
      <w:r w:rsidR="00FA1545" w:rsidRPr="00A339A0">
        <w:rPr>
          <w:rFonts w:ascii="Times New Roman" w:eastAsia="Times New Roman" w:hAnsi="Times New Roman" w:cs="Times New Roman"/>
          <w:b/>
          <w:bCs/>
        </w:rPr>
        <w:t xml:space="preserve"> Rusia yang </w:t>
      </w:r>
      <w:proofErr w:type="spellStart"/>
      <w:r w:rsidR="00FA1545" w:rsidRPr="00A339A0">
        <w:rPr>
          <w:rFonts w:ascii="Times New Roman" w:eastAsia="Times New Roman" w:hAnsi="Times New Roman" w:cs="Times New Roman"/>
          <w:b/>
          <w:bCs/>
        </w:rPr>
        <w:t>dibahas</w:t>
      </w:r>
      <w:proofErr w:type="spellEnd"/>
      <w:r w:rsidR="00FA1545" w:rsidRPr="00A339A0">
        <w:rPr>
          <w:rFonts w:ascii="Times New Roman" w:eastAsia="Times New Roman" w:hAnsi="Times New Roman" w:cs="Times New Roman"/>
          <w:b/>
          <w:bCs/>
        </w:rPr>
        <w:t xml:space="preserve"> oleh </w:t>
      </w:r>
      <w:proofErr w:type="spellStart"/>
      <w:r w:rsidR="00FA1545" w:rsidRPr="00A339A0">
        <w:rPr>
          <w:rFonts w:ascii="Times New Roman" w:eastAsia="Times New Roman" w:hAnsi="Times New Roman" w:cs="Times New Roman"/>
          <w:b/>
          <w:bCs/>
        </w:rPr>
        <w:t>Nocetti</w:t>
      </w:r>
      <w:proofErr w:type="spellEnd"/>
      <w:r w:rsidR="00FA1545" w:rsidRPr="00A339A0">
        <w:rPr>
          <w:rFonts w:ascii="Times New Roman" w:eastAsia="Times New Roman" w:hAnsi="Times New Roman" w:cs="Times New Roman"/>
          <w:b/>
          <w:bCs/>
        </w:rPr>
        <w:t xml:space="preserve"> (2015) dan </w:t>
      </w:r>
      <w:proofErr w:type="spellStart"/>
      <w:r w:rsidR="00FA1545" w:rsidRPr="00A339A0">
        <w:rPr>
          <w:rFonts w:ascii="Times New Roman" w:eastAsia="Times New Roman" w:hAnsi="Times New Roman" w:cs="Times New Roman"/>
          <w:b/>
          <w:bCs/>
        </w:rPr>
        <w:t>Darczewska</w:t>
      </w:r>
      <w:proofErr w:type="spellEnd"/>
      <w:r w:rsidR="00FA1545" w:rsidRPr="00A339A0">
        <w:rPr>
          <w:rFonts w:ascii="Times New Roman" w:eastAsia="Times New Roman" w:hAnsi="Times New Roman" w:cs="Times New Roman"/>
          <w:b/>
          <w:bCs/>
        </w:rPr>
        <w:t xml:space="preserve"> (2014).</w:t>
      </w:r>
    </w:p>
    <w:p w14:paraId="08F62A9C" w14:textId="77777777" w:rsidR="00661162" w:rsidRDefault="00661162" w:rsidP="00661162">
      <w:pPr>
        <w:spacing w:after="0"/>
        <w:ind w:left="284" w:firstLine="425"/>
        <w:jc w:val="both"/>
        <w:rPr>
          <w:rFonts w:ascii="Times New Roman" w:eastAsia="Times New Roman" w:hAnsi="Times New Roman" w:cs="Times New Roman"/>
          <w:lang w:val="en-ID" w:eastAsia="en-ID"/>
        </w:rPr>
      </w:pPr>
      <w:proofErr w:type="spellStart"/>
      <w:r w:rsidRPr="00661162">
        <w:rPr>
          <w:rFonts w:ascii="Times New Roman" w:eastAsia="Times New Roman" w:hAnsi="Times New Roman" w:cs="Times New Roman"/>
          <w:lang w:val="en-ID" w:eastAsia="en-ID"/>
        </w:rPr>
        <w:t>Perbedaan</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paradigma</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tersebut</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menunjukkan</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bahwa</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dalam</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perspektif</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kedaulatan</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informasi</w:t>
      </w:r>
      <w:proofErr w:type="spellEnd"/>
      <w:r w:rsidRPr="00661162">
        <w:rPr>
          <w:rFonts w:ascii="Times New Roman" w:eastAsia="Times New Roman" w:hAnsi="Times New Roman" w:cs="Times New Roman"/>
          <w:lang w:val="en-ID" w:eastAsia="en-ID"/>
        </w:rPr>
        <w:t xml:space="preserve">, Rusia </w:t>
      </w:r>
      <w:proofErr w:type="spellStart"/>
      <w:r w:rsidRPr="00661162">
        <w:rPr>
          <w:rFonts w:ascii="Times New Roman" w:eastAsia="Times New Roman" w:hAnsi="Times New Roman" w:cs="Times New Roman"/>
          <w:lang w:val="en-ID" w:eastAsia="en-ID"/>
        </w:rPr>
        <w:t>tidak</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memandang</w:t>
      </w:r>
      <w:proofErr w:type="spellEnd"/>
      <w:r w:rsidRPr="00661162">
        <w:rPr>
          <w:rFonts w:ascii="Times New Roman" w:eastAsia="Times New Roman" w:hAnsi="Times New Roman" w:cs="Times New Roman"/>
          <w:lang w:val="en-ID" w:eastAsia="en-ID"/>
        </w:rPr>
        <w:t xml:space="preserve"> media </w:t>
      </w:r>
      <w:proofErr w:type="spellStart"/>
      <w:r w:rsidRPr="00661162">
        <w:rPr>
          <w:rFonts w:ascii="Times New Roman" w:eastAsia="Times New Roman" w:hAnsi="Times New Roman" w:cs="Times New Roman"/>
          <w:lang w:val="en-ID" w:eastAsia="en-ID"/>
        </w:rPr>
        <w:t>asing</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khususnya</w:t>
      </w:r>
      <w:proofErr w:type="spellEnd"/>
      <w:r w:rsidRPr="00661162">
        <w:rPr>
          <w:rFonts w:ascii="Times New Roman" w:eastAsia="Times New Roman" w:hAnsi="Times New Roman" w:cs="Times New Roman"/>
          <w:lang w:val="en-ID" w:eastAsia="en-ID"/>
        </w:rPr>
        <w:t xml:space="preserve"> media Barat, </w:t>
      </w:r>
      <w:proofErr w:type="spellStart"/>
      <w:r w:rsidRPr="00661162">
        <w:rPr>
          <w:rFonts w:ascii="Times New Roman" w:eastAsia="Times New Roman" w:hAnsi="Times New Roman" w:cs="Times New Roman"/>
          <w:lang w:val="en-ID" w:eastAsia="en-ID"/>
        </w:rPr>
        <w:t>sebagai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penyedia</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informasi</w:t>
      </w:r>
      <w:proofErr w:type="spellEnd"/>
      <w:r w:rsidRPr="00661162">
        <w:rPr>
          <w:rFonts w:ascii="Times New Roman" w:eastAsia="Times New Roman" w:hAnsi="Times New Roman" w:cs="Times New Roman"/>
          <w:lang w:val="en-ID" w:eastAsia="en-ID"/>
        </w:rPr>
        <w:t xml:space="preserve"> yang </w:t>
      </w:r>
      <w:proofErr w:type="spellStart"/>
      <w:r w:rsidRPr="00661162">
        <w:rPr>
          <w:rFonts w:ascii="Times New Roman" w:eastAsia="Times New Roman" w:hAnsi="Times New Roman" w:cs="Times New Roman"/>
          <w:lang w:val="en-ID" w:eastAsia="en-ID"/>
        </w:rPr>
        <w:t>netral</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melainkan</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sebagai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aktor</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politik</w:t>
      </w:r>
      <w:proofErr w:type="spellEnd"/>
      <w:r w:rsidRPr="00661162">
        <w:rPr>
          <w:rFonts w:ascii="Times New Roman" w:eastAsia="Times New Roman" w:hAnsi="Times New Roman" w:cs="Times New Roman"/>
          <w:lang w:val="en-ID" w:eastAsia="en-ID"/>
        </w:rPr>
        <w:t xml:space="preserve"> yang </w:t>
      </w:r>
      <w:proofErr w:type="spellStart"/>
      <w:r w:rsidRPr="00661162">
        <w:rPr>
          <w:rFonts w:ascii="Times New Roman" w:eastAsia="Times New Roman" w:hAnsi="Times New Roman" w:cs="Times New Roman"/>
          <w:lang w:val="en-ID" w:eastAsia="en-ID"/>
        </w:rPr>
        <w:t>membawa</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kepentingan</w:t>
      </w:r>
      <w:proofErr w:type="spellEnd"/>
      <w:r w:rsidRPr="00661162">
        <w:rPr>
          <w:rFonts w:ascii="Times New Roman" w:eastAsia="Times New Roman" w:hAnsi="Times New Roman" w:cs="Times New Roman"/>
          <w:lang w:val="en-ID" w:eastAsia="en-ID"/>
        </w:rPr>
        <w:t xml:space="preserve"> negara </w:t>
      </w:r>
      <w:proofErr w:type="spellStart"/>
      <w:r w:rsidRPr="00661162">
        <w:rPr>
          <w:rFonts w:ascii="Times New Roman" w:eastAsia="Times New Roman" w:hAnsi="Times New Roman" w:cs="Times New Roman"/>
          <w:lang w:val="en-ID" w:eastAsia="en-ID"/>
        </w:rPr>
        <w:t>asalnya</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ke</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dalam</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ruang</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informasi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domestik</w:t>
      </w:r>
      <w:proofErr w:type="spellEnd"/>
      <w:r w:rsidRPr="00661162">
        <w:rPr>
          <w:rFonts w:ascii="Times New Roman" w:eastAsia="Times New Roman" w:hAnsi="Times New Roman" w:cs="Times New Roman"/>
          <w:lang w:val="en-ID" w:eastAsia="en-ID"/>
        </w:rPr>
        <w:t xml:space="preserve">. Dalam </w:t>
      </w:r>
      <w:proofErr w:type="spellStart"/>
      <w:r w:rsidRPr="00661162">
        <w:rPr>
          <w:rFonts w:ascii="Times New Roman" w:eastAsia="Times New Roman" w:hAnsi="Times New Roman" w:cs="Times New Roman"/>
          <w:lang w:val="en-ID" w:eastAsia="en-ID"/>
        </w:rPr>
        <w:t>pandangan</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pemerintah</w:t>
      </w:r>
      <w:proofErr w:type="spellEnd"/>
      <w:r w:rsidRPr="00661162">
        <w:rPr>
          <w:rFonts w:ascii="Times New Roman" w:eastAsia="Times New Roman" w:hAnsi="Times New Roman" w:cs="Times New Roman"/>
          <w:lang w:val="en-ID" w:eastAsia="en-ID"/>
        </w:rPr>
        <w:t xml:space="preserve"> Rusia, </w:t>
      </w:r>
      <w:proofErr w:type="spellStart"/>
      <w:r w:rsidRPr="00661162">
        <w:rPr>
          <w:rFonts w:ascii="Times New Roman" w:eastAsia="Times New Roman" w:hAnsi="Times New Roman" w:cs="Times New Roman"/>
          <w:lang w:val="en-ID" w:eastAsia="en-ID"/>
        </w:rPr>
        <w:t>pemberitaan</w:t>
      </w:r>
      <w:proofErr w:type="spellEnd"/>
      <w:r w:rsidRPr="00661162">
        <w:rPr>
          <w:rFonts w:ascii="Times New Roman" w:eastAsia="Times New Roman" w:hAnsi="Times New Roman" w:cs="Times New Roman"/>
          <w:lang w:val="en-ID" w:eastAsia="en-ID"/>
        </w:rPr>
        <w:t xml:space="preserve"> media </w:t>
      </w:r>
      <w:proofErr w:type="spellStart"/>
      <w:r w:rsidRPr="00661162">
        <w:rPr>
          <w:rFonts w:ascii="Times New Roman" w:eastAsia="Times New Roman" w:hAnsi="Times New Roman" w:cs="Times New Roman"/>
          <w:lang w:val="en-ID" w:eastAsia="en-ID"/>
        </w:rPr>
        <w:t>selalu</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merefleksikan</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nilai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ideologi</w:t>
      </w:r>
      <w:proofErr w:type="spellEnd"/>
      <w:r w:rsidRPr="00661162">
        <w:rPr>
          <w:rFonts w:ascii="Times New Roman" w:eastAsia="Times New Roman" w:hAnsi="Times New Roman" w:cs="Times New Roman"/>
          <w:lang w:val="en-ID" w:eastAsia="en-ID"/>
        </w:rPr>
        <w:t xml:space="preserve">, dan </w:t>
      </w:r>
      <w:proofErr w:type="spellStart"/>
      <w:r w:rsidRPr="00661162">
        <w:rPr>
          <w:rFonts w:ascii="Times New Roman" w:eastAsia="Times New Roman" w:hAnsi="Times New Roman" w:cs="Times New Roman"/>
          <w:lang w:val="en-ID" w:eastAsia="en-ID"/>
        </w:rPr>
        <w:t>orientasi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politik</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tertentu</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sehingga</w:t>
      </w:r>
      <w:proofErr w:type="spellEnd"/>
      <w:r w:rsidRPr="00661162">
        <w:rPr>
          <w:rFonts w:ascii="Times New Roman" w:eastAsia="Times New Roman" w:hAnsi="Times New Roman" w:cs="Times New Roman"/>
          <w:lang w:val="en-ID" w:eastAsia="en-ID"/>
        </w:rPr>
        <w:t xml:space="preserve"> media </w:t>
      </w:r>
      <w:proofErr w:type="spellStart"/>
      <w:r w:rsidRPr="00661162">
        <w:rPr>
          <w:rFonts w:ascii="Times New Roman" w:eastAsia="Times New Roman" w:hAnsi="Times New Roman" w:cs="Times New Roman"/>
          <w:lang w:val="en-ID" w:eastAsia="en-ID"/>
        </w:rPr>
        <w:t>asing</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dipersepsikan</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berpotensi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memengaruhi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opini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publik</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serta</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membentuk</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persepsi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masyarakat</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terhadap</w:t>
      </w:r>
      <w:proofErr w:type="spellEnd"/>
      <w:r w:rsidRPr="00661162">
        <w:rPr>
          <w:rFonts w:ascii="Times New Roman" w:eastAsia="Times New Roman" w:hAnsi="Times New Roman" w:cs="Times New Roman"/>
          <w:lang w:val="en-ID" w:eastAsia="en-ID"/>
        </w:rPr>
        <w:t xml:space="preserve"> negara. Oleh </w:t>
      </w:r>
      <w:proofErr w:type="spellStart"/>
      <w:r w:rsidRPr="00661162">
        <w:rPr>
          <w:rFonts w:ascii="Times New Roman" w:eastAsia="Times New Roman" w:hAnsi="Times New Roman" w:cs="Times New Roman"/>
          <w:lang w:val="en-ID" w:eastAsia="en-ID"/>
        </w:rPr>
        <w:t>karena</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itu</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arus</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informasi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internasional</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dipandang</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sebagai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ruang</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strategis</w:t>
      </w:r>
      <w:proofErr w:type="spellEnd"/>
      <w:r w:rsidRPr="00661162">
        <w:rPr>
          <w:rFonts w:ascii="Times New Roman" w:eastAsia="Times New Roman" w:hAnsi="Times New Roman" w:cs="Times New Roman"/>
          <w:lang w:val="en-ID" w:eastAsia="en-ID"/>
        </w:rPr>
        <w:t xml:space="preserve"> yang </w:t>
      </w:r>
      <w:proofErr w:type="spellStart"/>
      <w:r w:rsidRPr="00661162">
        <w:rPr>
          <w:rFonts w:ascii="Times New Roman" w:eastAsia="Times New Roman" w:hAnsi="Times New Roman" w:cs="Times New Roman"/>
          <w:lang w:val="en-ID" w:eastAsia="en-ID"/>
        </w:rPr>
        <w:t>perlu</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diawasi</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untuk</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mencegah</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pengaruh</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eksternal</w:t>
      </w:r>
      <w:proofErr w:type="spellEnd"/>
      <w:r w:rsidRPr="00661162">
        <w:rPr>
          <w:rFonts w:ascii="Times New Roman" w:eastAsia="Times New Roman" w:hAnsi="Times New Roman" w:cs="Times New Roman"/>
          <w:lang w:val="en-ID" w:eastAsia="en-ID"/>
        </w:rPr>
        <w:t xml:space="preserve"> yang </w:t>
      </w:r>
      <w:proofErr w:type="spellStart"/>
      <w:r w:rsidRPr="00661162">
        <w:rPr>
          <w:rFonts w:ascii="Times New Roman" w:eastAsia="Times New Roman" w:hAnsi="Times New Roman" w:cs="Times New Roman"/>
          <w:lang w:val="en-ID" w:eastAsia="en-ID"/>
        </w:rPr>
        <w:t>dianggap</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dapat</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mengganggu</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stabilitas</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politik</w:t>
      </w:r>
      <w:proofErr w:type="spellEnd"/>
      <w:r w:rsidRPr="00661162">
        <w:rPr>
          <w:rFonts w:ascii="Times New Roman" w:eastAsia="Times New Roman" w:hAnsi="Times New Roman" w:cs="Times New Roman"/>
          <w:lang w:val="en-ID" w:eastAsia="en-ID"/>
        </w:rPr>
        <w:t xml:space="preserve"> dan </w:t>
      </w:r>
      <w:proofErr w:type="spellStart"/>
      <w:r w:rsidRPr="00661162">
        <w:rPr>
          <w:rFonts w:ascii="Times New Roman" w:eastAsia="Times New Roman" w:hAnsi="Times New Roman" w:cs="Times New Roman"/>
          <w:lang w:val="en-ID" w:eastAsia="en-ID"/>
        </w:rPr>
        <w:t>keamanan</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nasional</w:t>
      </w:r>
      <w:proofErr w:type="spellEnd"/>
      <w:r w:rsidRPr="00661162">
        <w:rPr>
          <w:rFonts w:ascii="Times New Roman" w:eastAsia="Times New Roman" w:hAnsi="Times New Roman" w:cs="Times New Roman"/>
          <w:lang w:val="en-ID" w:eastAsia="en-ID"/>
        </w:rPr>
        <w:t xml:space="preserve"> (</w:t>
      </w:r>
      <w:proofErr w:type="spellStart"/>
      <w:r w:rsidRPr="00661162">
        <w:rPr>
          <w:rFonts w:ascii="Times New Roman" w:eastAsia="Times New Roman" w:hAnsi="Times New Roman" w:cs="Times New Roman"/>
          <w:lang w:val="en-ID" w:eastAsia="en-ID"/>
        </w:rPr>
        <w:t>Darczewska</w:t>
      </w:r>
      <w:proofErr w:type="spellEnd"/>
      <w:r w:rsidRPr="00661162">
        <w:rPr>
          <w:rFonts w:ascii="Times New Roman" w:eastAsia="Times New Roman" w:hAnsi="Times New Roman" w:cs="Times New Roman"/>
          <w:lang w:val="en-ID" w:eastAsia="en-ID"/>
        </w:rPr>
        <w:t xml:space="preserve">, 2014; </w:t>
      </w:r>
      <w:proofErr w:type="spellStart"/>
      <w:r w:rsidRPr="00661162">
        <w:rPr>
          <w:rFonts w:ascii="Times New Roman" w:eastAsia="Times New Roman" w:hAnsi="Times New Roman" w:cs="Times New Roman"/>
          <w:lang w:val="en-ID" w:eastAsia="en-ID"/>
        </w:rPr>
        <w:t>Nocetti</w:t>
      </w:r>
      <w:proofErr w:type="spellEnd"/>
      <w:r w:rsidRPr="00661162">
        <w:rPr>
          <w:rFonts w:ascii="Times New Roman" w:eastAsia="Times New Roman" w:hAnsi="Times New Roman" w:cs="Times New Roman"/>
          <w:lang w:val="en-ID" w:eastAsia="en-ID"/>
        </w:rPr>
        <w:t>, 2015).</w:t>
      </w:r>
    </w:p>
    <w:p w14:paraId="73C54E85" w14:textId="77777777" w:rsidR="005A7D83" w:rsidRDefault="005A7D83" w:rsidP="00661162">
      <w:pPr>
        <w:spacing w:after="0"/>
        <w:ind w:left="284" w:firstLine="425"/>
        <w:jc w:val="both"/>
        <w:rPr>
          <w:rFonts w:ascii="Times New Roman" w:eastAsia="Times New Roman" w:hAnsi="Times New Roman" w:cs="Times New Roman"/>
          <w:lang w:eastAsia="en-ID"/>
        </w:rPr>
      </w:pPr>
      <w:proofErr w:type="spellStart"/>
      <w:r w:rsidRPr="005A7D83">
        <w:rPr>
          <w:rFonts w:ascii="Times New Roman" w:eastAsia="Times New Roman" w:hAnsi="Times New Roman" w:cs="Times New Roman"/>
          <w:lang w:eastAsia="en-ID"/>
        </w:rPr>
        <w:t>Konsep</w:t>
      </w:r>
      <w:proofErr w:type="spellEnd"/>
      <w:r w:rsidRPr="005A7D83">
        <w:rPr>
          <w:rFonts w:ascii="Times New Roman" w:eastAsia="Times New Roman" w:hAnsi="Times New Roman" w:cs="Times New Roman"/>
          <w:lang w:eastAsia="en-ID"/>
        </w:rPr>
        <w:t xml:space="preserve"> </w:t>
      </w:r>
      <w:r w:rsidRPr="005A7D83">
        <w:rPr>
          <w:rFonts w:ascii="Times New Roman" w:eastAsia="Times New Roman" w:hAnsi="Times New Roman" w:cs="Times New Roman"/>
          <w:i/>
          <w:iCs/>
          <w:lang w:eastAsia="en-ID"/>
        </w:rPr>
        <w:t>Russkiy Mir</w:t>
      </w:r>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memperkuat</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cara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pandang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tersebut</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dengan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menempatkan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identitas</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nasional</w:t>
      </w:r>
      <w:proofErr w:type="spellEnd"/>
      <w:r w:rsidRPr="005A7D83">
        <w:rPr>
          <w:rFonts w:ascii="Times New Roman" w:eastAsia="Times New Roman" w:hAnsi="Times New Roman" w:cs="Times New Roman"/>
          <w:lang w:eastAsia="en-ID"/>
        </w:rPr>
        <w:t xml:space="preserve"> Rusia </w:t>
      </w:r>
      <w:proofErr w:type="spellStart"/>
      <w:r w:rsidRPr="005A7D83">
        <w:rPr>
          <w:rFonts w:ascii="Times New Roman" w:eastAsia="Times New Roman" w:hAnsi="Times New Roman" w:cs="Times New Roman"/>
          <w:lang w:eastAsia="en-ID"/>
        </w:rPr>
        <w:t>sebagai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sesuatu</w:t>
      </w:r>
      <w:proofErr w:type="spellEnd"/>
      <w:r w:rsidRPr="005A7D83">
        <w:rPr>
          <w:rFonts w:ascii="Times New Roman" w:eastAsia="Times New Roman" w:hAnsi="Times New Roman" w:cs="Times New Roman"/>
          <w:lang w:eastAsia="en-ID"/>
        </w:rPr>
        <w:t xml:space="preserve"> yang </w:t>
      </w:r>
      <w:proofErr w:type="spellStart"/>
      <w:r w:rsidRPr="005A7D83">
        <w:rPr>
          <w:rFonts w:ascii="Times New Roman" w:eastAsia="Times New Roman" w:hAnsi="Times New Roman" w:cs="Times New Roman"/>
          <w:lang w:eastAsia="en-ID"/>
        </w:rPr>
        <w:t>harus</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dipelihara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melalui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ruang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informasi</w:t>
      </w:r>
      <w:proofErr w:type="spellEnd"/>
      <w:r w:rsidRPr="005A7D83">
        <w:rPr>
          <w:rFonts w:ascii="Times New Roman" w:eastAsia="Times New Roman" w:hAnsi="Times New Roman" w:cs="Times New Roman"/>
          <w:lang w:eastAsia="en-ID"/>
        </w:rPr>
        <w:t xml:space="preserve">. Dalam </w:t>
      </w:r>
      <w:proofErr w:type="spellStart"/>
      <w:r w:rsidRPr="005A7D83">
        <w:rPr>
          <w:rFonts w:ascii="Times New Roman" w:eastAsia="Times New Roman" w:hAnsi="Times New Roman" w:cs="Times New Roman"/>
          <w:lang w:eastAsia="en-ID"/>
        </w:rPr>
        <w:t>kerangka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ini</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dipandang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berperan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membentuk</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cara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masyarakat</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memahami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sejarah</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budaya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bahasa</w:t>
      </w:r>
      <w:proofErr w:type="spellEnd"/>
      <w:r w:rsidRPr="005A7D83">
        <w:rPr>
          <w:rFonts w:ascii="Times New Roman" w:eastAsia="Times New Roman" w:hAnsi="Times New Roman" w:cs="Times New Roman"/>
          <w:lang w:eastAsia="en-ID"/>
        </w:rPr>
        <w:t xml:space="preserve">, dan </w:t>
      </w:r>
      <w:proofErr w:type="spellStart"/>
      <w:r w:rsidRPr="005A7D83">
        <w:rPr>
          <w:rFonts w:ascii="Times New Roman" w:eastAsia="Times New Roman" w:hAnsi="Times New Roman" w:cs="Times New Roman"/>
          <w:lang w:eastAsia="en-ID"/>
        </w:rPr>
        <w:t>posisi</w:t>
      </w:r>
      <w:proofErr w:type="spellEnd"/>
      <w:r w:rsidRPr="005A7D83">
        <w:rPr>
          <w:rFonts w:ascii="Times New Roman" w:eastAsia="Times New Roman" w:hAnsi="Times New Roman" w:cs="Times New Roman"/>
          <w:lang w:eastAsia="en-ID"/>
        </w:rPr>
        <w:t xml:space="preserve"> Rusia di dunia. Oleh </w:t>
      </w:r>
      <w:proofErr w:type="spellStart"/>
      <w:r w:rsidRPr="005A7D83">
        <w:rPr>
          <w:rFonts w:ascii="Times New Roman" w:eastAsia="Times New Roman" w:hAnsi="Times New Roman" w:cs="Times New Roman"/>
          <w:lang w:eastAsia="en-ID"/>
        </w:rPr>
        <w:t>karena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itu</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penyebaran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narasi</w:t>
      </w:r>
      <w:proofErr w:type="spellEnd"/>
      <w:r w:rsidRPr="005A7D83">
        <w:rPr>
          <w:rFonts w:ascii="Times New Roman" w:eastAsia="Times New Roman" w:hAnsi="Times New Roman" w:cs="Times New Roman"/>
          <w:lang w:eastAsia="en-ID"/>
        </w:rPr>
        <w:t xml:space="preserve"> yang </w:t>
      </w:r>
      <w:proofErr w:type="spellStart"/>
      <w:r w:rsidRPr="005A7D83">
        <w:rPr>
          <w:rFonts w:ascii="Times New Roman" w:eastAsia="Times New Roman" w:hAnsi="Times New Roman" w:cs="Times New Roman"/>
          <w:lang w:eastAsia="en-ID"/>
        </w:rPr>
        <w:t>berasal</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dari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luar</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khususnya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narasi</w:t>
      </w:r>
      <w:proofErr w:type="spellEnd"/>
      <w:r w:rsidRPr="005A7D83">
        <w:rPr>
          <w:rFonts w:ascii="Times New Roman" w:eastAsia="Times New Roman" w:hAnsi="Times New Roman" w:cs="Times New Roman"/>
          <w:lang w:eastAsia="en-ID"/>
        </w:rPr>
        <w:t xml:space="preserve"> liberal Barat, </w:t>
      </w:r>
      <w:proofErr w:type="spellStart"/>
      <w:r w:rsidRPr="005A7D83">
        <w:rPr>
          <w:rFonts w:ascii="Times New Roman" w:eastAsia="Times New Roman" w:hAnsi="Times New Roman" w:cs="Times New Roman"/>
          <w:lang w:eastAsia="en-ID"/>
        </w:rPr>
        <w:t>dipersepsikan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berpotensi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menggeser</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identitas</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nasional</w:t>
      </w:r>
      <w:proofErr w:type="spellEnd"/>
      <w:r w:rsidRPr="005A7D83">
        <w:rPr>
          <w:rFonts w:ascii="Times New Roman" w:eastAsia="Times New Roman" w:hAnsi="Times New Roman" w:cs="Times New Roman"/>
          <w:lang w:eastAsia="en-ID"/>
        </w:rPr>
        <w:t xml:space="preserve"> dan </w:t>
      </w:r>
      <w:proofErr w:type="spellStart"/>
      <w:r w:rsidRPr="005A7D83">
        <w:rPr>
          <w:rFonts w:ascii="Times New Roman" w:eastAsia="Times New Roman" w:hAnsi="Times New Roman" w:cs="Times New Roman"/>
          <w:lang w:eastAsia="en-ID"/>
        </w:rPr>
        <w:t>melemahkan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kohesi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sosial</w:t>
      </w:r>
      <w:proofErr w:type="spellEnd"/>
      <w:r w:rsidRPr="005A7D83">
        <w:rPr>
          <w:rFonts w:ascii="Times New Roman" w:eastAsia="Times New Roman" w:hAnsi="Times New Roman" w:cs="Times New Roman"/>
          <w:lang w:eastAsia="en-ID"/>
        </w:rPr>
        <w:t xml:space="preserve">. Atas </w:t>
      </w:r>
      <w:proofErr w:type="spellStart"/>
      <w:r w:rsidRPr="005A7D83">
        <w:rPr>
          <w:rFonts w:ascii="Times New Roman" w:eastAsia="Times New Roman" w:hAnsi="Times New Roman" w:cs="Times New Roman"/>
          <w:lang w:eastAsia="en-ID"/>
        </w:rPr>
        <w:t>dasar</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itulah</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pengendalian</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asing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dipandang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sebagai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bagian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dari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upaya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mempertahankan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identitas</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nasional</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bukan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sekadar</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membatasi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arus</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informasi</w:t>
      </w:r>
      <w:proofErr w:type="spellEnd"/>
      <w:r w:rsidRPr="005A7D83">
        <w:rPr>
          <w:rFonts w:ascii="Times New Roman" w:eastAsia="Times New Roman" w:hAnsi="Times New Roman" w:cs="Times New Roman"/>
          <w:lang w:eastAsia="en-ID"/>
        </w:rPr>
        <w:t>.</w:t>
      </w:r>
    </w:p>
    <w:p w14:paraId="583235D6" w14:textId="77777777" w:rsidR="005A7D83" w:rsidRDefault="005A7D83" w:rsidP="00661162">
      <w:pPr>
        <w:spacing w:after="0"/>
        <w:ind w:left="284" w:firstLine="425"/>
        <w:jc w:val="both"/>
        <w:rPr>
          <w:rFonts w:ascii="Times New Roman" w:eastAsia="Times New Roman" w:hAnsi="Times New Roman" w:cs="Times New Roman"/>
          <w:lang w:eastAsia="en-ID"/>
        </w:rPr>
      </w:pPr>
      <w:proofErr w:type="spellStart"/>
      <w:r w:rsidRPr="005A7D83">
        <w:rPr>
          <w:rFonts w:ascii="Times New Roman" w:eastAsia="Times New Roman" w:hAnsi="Times New Roman" w:cs="Times New Roman"/>
          <w:lang w:eastAsia="en-ID"/>
        </w:rPr>
        <w:t>Paradigma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tersebut</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selanjutnya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memperoleh</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legitimasi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melalui</w:t>
      </w:r>
      <w:proofErr w:type="spellEnd"/>
      <w:r w:rsidRPr="005A7D83">
        <w:rPr>
          <w:rFonts w:ascii="Times New Roman" w:eastAsia="Times New Roman" w:hAnsi="Times New Roman" w:cs="Times New Roman"/>
          <w:lang w:eastAsia="en-ID"/>
        </w:rPr>
        <w:t xml:space="preserve"> Teori </w:t>
      </w:r>
      <w:proofErr w:type="spellStart"/>
      <w:r w:rsidRPr="005A7D83">
        <w:rPr>
          <w:rFonts w:ascii="Times New Roman" w:eastAsia="Times New Roman" w:hAnsi="Times New Roman" w:cs="Times New Roman"/>
          <w:lang w:eastAsia="en-ID"/>
        </w:rPr>
        <w:t>Otoritarianisme</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Menurut</w:t>
      </w:r>
      <w:proofErr w:type="spellEnd"/>
      <w:r w:rsidRPr="005A7D83">
        <w:rPr>
          <w:rFonts w:ascii="Times New Roman" w:eastAsia="Times New Roman" w:hAnsi="Times New Roman" w:cs="Times New Roman"/>
          <w:lang w:eastAsia="en-ID"/>
        </w:rPr>
        <w:t xml:space="preserve"> Siebert, Peterson, dan Schramm (1956), negara </w:t>
      </w:r>
      <w:proofErr w:type="spellStart"/>
      <w:r w:rsidRPr="005A7D83">
        <w:rPr>
          <w:rFonts w:ascii="Times New Roman" w:eastAsia="Times New Roman" w:hAnsi="Times New Roman" w:cs="Times New Roman"/>
          <w:lang w:eastAsia="en-ID"/>
        </w:rPr>
        <w:t>memiliki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kewenangan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mengendalikan</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apabila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dipandang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mengancam</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stabilitas</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politik</w:t>
      </w:r>
      <w:proofErr w:type="spellEnd"/>
      <w:r w:rsidRPr="005A7D83">
        <w:rPr>
          <w:rFonts w:ascii="Times New Roman" w:eastAsia="Times New Roman" w:hAnsi="Times New Roman" w:cs="Times New Roman"/>
          <w:lang w:eastAsia="en-ID"/>
        </w:rPr>
        <w:t xml:space="preserve"> dan </w:t>
      </w:r>
      <w:proofErr w:type="spellStart"/>
      <w:r w:rsidRPr="005A7D83">
        <w:rPr>
          <w:rFonts w:ascii="Times New Roman" w:eastAsia="Times New Roman" w:hAnsi="Times New Roman" w:cs="Times New Roman"/>
          <w:lang w:eastAsia="en-ID"/>
        </w:rPr>
        <w:t>kepentingan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nasional</w:t>
      </w:r>
      <w:proofErr w:type="spellEnd"/>
      <w:r w:rsidRPr="005A7D83">
        <w:rPr>
          <w:rFonts w:ascii="Times New Roman" w:eastAsia="Times New Roman" w:hAnsi="Times New Roman" w:cs="Times New Roman"/>
          <w:lang w:eastAsia="en-ID"/>
        </w:rPr>
        <w:t xml:space="preserve">. Dalam </w:t>
      </w:r>
      <w:proofErr w:type="spellStart"/>
      <w:r w:rsidRPr="005A7D83">
        <w:rPr>
          <w:rFonts w:ascii="Times New Roman" w:eastAsia="Times New Roman" w:hAnsi="Times New Roman" w:cs="Times New Roman"/>
          <w:lang w:eastAsia="en-ID"/>
        </w:rPr>
        <w:t>konteks</w:t>
      </w:r>
      <w:proofErr w:type="spellEnd"/>
      <w:r w:rsidRPr="005A7D83">
        <w:rPr>
          <w:rFonts w:ascii="Times New Roman" w:eastAsia="Times New Roman" w:hAnsi="Times New Roman" w:cs="Times New Roman"/>
          <w:lang w:eastAsia="en-ID"/>
        </w:rPr>
        <w:t xml:space="preserve"> Rusia, </w:t>
      </w:r>
      <w:proofErr w:type="spellStart"/>
      <w:r w:rsidRPr="005A7D83">
        <w:rPr>
          <w:rFonts w:ascii="Times New Roman" w:eastAsia="Times New Roman" w:hAnsi="Times New Roman" w:cs="Times New Roman"/>
          <w:lang w:eastAsia="en-ID"/>
        </w:rPr>
        <w:t>ancaman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tersebut</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tidak</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dipahami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sebagai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keberadaan</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asing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semata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melainkan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sebagai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kemampuan</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membangun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narasi</w:t>
      </w:r>
      <w:proofErr w:type="spellEnd"/>
      <w:r w:rsidRPr="005A7D83">
        <w:rPr>
          <w:rFonts w:ascii="Times New Roman" w:eastAsia="Times New Roman" w:hAnsi="Times New Roman" w:cs="Times New Roman"/>
          <w:lang w:eastAsia="en-ID"/>
        </w:rPr>
        <w:t xml:space="preserve"> yang </w:t>
      </w:r>
      <w:proofErr w:type="spellStart"/>
      <w:r w:rsidRPr="005A7D83">
        <w:rPr>
          <w:rFonts w:ascii="Times New Roman" w:eastAsia="Times New Roman" w:hAnsi="Times New Roman" w:cs="Times New Roman"/>
          <w:lang w:eastAsia="en-ID"/>
        </w:rPr>
        <w:t>dapat</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memengaruhi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opini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publik</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mengurangi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legitimasi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pemerintah</w:t>
      </w:r>
      <w:proofErr w:type="spellEnd"/>
      <w:r w:rsidRPr="005A7D83">
        <w:rPr>
          <w:rFonts w:ascii="Times New Roman" w:eastAsia="Times New Roman" w:hAnsi="Times New Roman" w:cs="Times New Roman"/>
          <w:lang w:eastAsia="en-ID"/>
        </w:rPr>
        <w:t xml:space="preserve">, dan </w:t>
      </w:r>
      <w:proofErr w:type="spellStart"/>
      <w:r w:rsidRPr="005A7D83">
        <w:rPr>
          <w:rFonts w:ascii="Times New Roman" w:eastAsia="Times New Roman" w:hAnsi="Times New Roman" w:cs="Times New Roman"/>
          <w:lang w:eastAsia="en-ID"/>
        </w:rPr>
        <w:t>memperkuat</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pengaruh</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politik</w:t>
      </w:r>
      <w:proofErr w:type="spellEnd"/>
      <w:r w:rsidRPr="005A7D83">
        <w:rPr>
          <w:rFonts w:ascii="Times New Roman" w:eastAsia="Times New Roman" w:hAnsi="Times New Roman" w:cs="Times New Roman"/>
          <w:lang w:eastAsia="en-ID"/>
        </w:rPr>
        <w:t xml:space="preserve"> negara lain. Oleh </w:t>
      </w:r>
      <w:proofErr w:type="spellStart"/>
      <w:r w:rsidRPr="005A7D83">
        <w:rPr>
          <w:rFonts w:ascii="Times New Roman" w:eastAsia="Times New Roman" w:hAnsi="Times New Roman" w:cs="Times New Roman"/>
          <w:lang w:eastAsia="en-ID"/>
        </w:rPr>
        <w:t>karena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itu</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pembatasan</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diposisikan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sebagai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instrumen</w:t>
      </w:r>
      <w:proofErr w:type="spellEnd"/>
      <w:r w:rsidRPr="005A7D83">
        <w:rPr>
          <w:rFonts w:ascii="Times New Roman" w:eastAsia="Times New Roman" w:hAnsi="Times New Roman" w:cs="Times New Roman"/>
          <w:lang w:eastAsia="en-ID"/>
        </w:rPr>
        <w:t xml:space="preserve"> negara </w:t>
      </w:r>
      <w:proofErr w:type="spellStart"/>
      <w:r w:rsidRPr="005A7D83">
        <w:rPr>
          <w:rFonts w:ascii="Times New Roman" w:eastAsia="Times New Roman" w:hAnsi="Times New Roman" w:cs="Times New Roman"/>
          <w:lang w:eastAsia="en-ID"/>
        </w:rPr>
        <w:t>untuk</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menjaga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stabilitas</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politik</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sekaligus</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mempertahankan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kedaulatan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informasi</w:t>
      </w:r>
      <w:proofErr w:type="spellEnd"/>
      <w:r w:rsidRPr="005A7D83">
        <w:rPr>
          <w:rFonts w:ascii="Times New Roman" w:eastAsia="Times New Roman" w:hAnsi="Times New Roman" w:cs="Times New Roman"/>
          <w:lang w:eastAsia="en-ID"/>
        </w:rPr>
        <w:t>.</w:t>
      </w:r>
    </w:p>
    <w:p w14:paraId="42CCAFEE" w14:textId="708EC2D6" w:rsidR="005A7D83" w:rsidRDefault="005A7D83" w:rsidP="00661162">
      <w:pPr>
        <w:spacing w:after="0"/>
        <w:ind w:left="284" w:firstLine="425"/>
        <w:jc w:val="both"/>
        <w:rPr>
          <w:rFonts w:ascii="Times New Roman" w:eastAsia="Times New Roman" w:hAnsi="Times New Roman" w:cs="Times New Roman"/>
          <w:lang w:eastAsia="en-ID"/>
        </w:rPr>
      </w:pPr>
      <w:proofErr w:type="spellStart"/>
      <w:r w:rsidRPr="005A7D83">
        <w:rPr>
          <w:rFonts w:ascii="Times New Roman" w:eastAsia="Times New Roman" w:hAnsi="Times New Roman" w:cs="Times New Roman"/>
          <w:lang w:eastAsia="en-ID"/>
        </w:rPr>
        <w:t>Dengan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demikian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penelitian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ini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menunjukkan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bahwa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pembatasan</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asing</w:t>
      </w:r>
      <w:proofErr w:type="spellEnd"/>
      <w:r w:rsidRPr="005A7D83">
        <w:rPr>
          <w:rFonts w:ascii="Times New Roman" w:eastAsia="Times New Roman" w:hAnsi="Times New Roman" w:cs="Times New Roman"/>
          <w:lang w:eastAsia="en-ID"/>
        </w:rPr>
        <w:t xml:space="preserve"> di Rusia </w:t>
      </w:r>
      <w:proofErr w:type="spellStart"/>
      <w:r w:rsidRPr="005A7D83">
        <w:rPr>
          <w:rFonts w:ascii="Times New Roman" w:eastAsia="Times New Roman" w:hAnsi="Times New Roman" w:cs="Times New Roman"/>
          <w:lang w:eastAsia="en-ID"/>
        </w:rPr>
        <w:t>tidak</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dapat</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dipahami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semata-mata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sebagai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kebijakan</w:t>
      </w:r>
      <w:proofErr w:type="spellEnd"/>
      <w:r w:rsidRPr="005A7D83">
        <w:rPr>
          <w:rFonts w:ascii="Times New Roman" w:eastAsia="Times New Roman" w:hAnsi="Times New Roman" w:cs="Times New Roman"/>
          <w:lang w:eastAsia="en-ID"/>
        </w:rPr>
        <w:t xml:space="preserve"> sensor </w:t>
      </w:r>
      <w:proofErr w:type="spellStart"/>
      <w:r w:rsidRPr="005A7D83">
        <w:rPr>
          <w:rFonts w:ascii="Times New Roman" w:eastAsia="Times New Roman" w:hAnsi="Times New Roman" w:cs="Times New Roman"/>
          <w:lang w:eastAsia="en-ID"/>
        </w:rPr>
        <w:t>atau</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pembatasan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kebebasan</w:t>
      </w:r>
      <w:proofErr w:type="spellEnd"/>
      <w:r w:rsidRPr="005A7D83">
        <w:rPr>
          <w:rFonts w:ascii="Times New Roman" w:eastAsia="Times New Roman" w:hAnsi="Times New Roman" w:cs="Times New Roman"/>
          <w:lang w:eastAsia="en-ID"/>
        </w:rPr>
        <w:t xml:space="preserve"> pers. </w:t>
      </w:r>
      <w:proofErr w:type="spellStart"/>
      <w:r w:rsidRPr="005A7D83">
        <w:rPr>
          <w:rFonts w:ascii="Times New Roman" w:eastAsia="Times New Roman" w:hAnsi="Times New Roman" w:cs="Times New Roman"/>
          <w:lang w:eastAsia="en-ID"/>
        </w:rPr>
        <w:t>Kebijakan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tersebut</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merefleksikan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paradigma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pemerintah</w:t>
      </w:r>
      <w:proofErr w:type="spellEnd"/>
      <w:r w:rsidRPr="005A7D83">
        <w:rPr>
          <w:rFonts w:ascii="Times New Roman" w:eastAsia="Times New Roman" w:hAnsi="Times New Roman" w:cs="Times New Roman"/>
          <w:lang w:eastAsia="en-ID"/>
        </w:rPr>
        <w:t xml:space="preserve"> Rusia yang </w:t>
      </w:r>
      <w:proofErr w:type="spellStart"/>
      <w:r w:rsidRPr="005A7D83">
        <w:rPr>
          <w:rFonts w:ascii="Times New Roman" w:eastAsia="Times New Roman" w:hAnsi="Times New Roman" w:cs="Times New Roman"/>
          <w:lang w:eastAsia="en-ID"/>
        </w:rPr>
        <w:t>memandang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ruang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informasi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sebagai</w:t>
      </w:r>
      <w:proofErr w:type="spellEnd"/>
      <w:r w:rsidRPr="005A7D83">
        <w:rPr>
          <w:rFonts w:ascii="Times New Roman" w:eastAsia="Times New Roman" w:hAnsi="Times New Roman" w:cs="Times New Roman"/>
          <w:lang w:eastAsia="en-ID"/>
        </w:rPr>
        <w:t xml:space="preserve"> arena </w:t>
      </w:r>
      <w:proofErr w:type="spellStart"/>
      <w:r w:rsidRPr="005A7D83">
        <w:rPr>
          <w:rFonts w:ascii="Times New Roman" w:eastAsia="Times New Roman" w:hAnsi="Times New Roman" w:cs="Times New Roman"/>
          <w:lang w:eastAsia="en-ID"/>
        </w:rPr>
        <w:t>persaingan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lastRenderedPageBreak/>
        <w:t>geopolitik</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sekaligus</w:t>
      </w:r>
      <w:proofErr w:type="spellEnd"/>
      <w:r w:rsidRPr="005A7D83">
        <w:rPr>
          <w:rFonts w:ascii="Times New Roman" w:eastAsia="Times New Roman" w:hAnsi="Times New Roman" w:cs="Times New Roman"/>
          <w:lang w:eastAsia="en-ID"/>
        </w:rPr>
        <w:t xml:space="preserve"> arena </w:t>
      </w:r>
      <w:proofErr w:type="spellStart"/>
      <w:r w:rsidRPr="005A7D83">
        <w:rPr>
          <w:rFonts w:ascii="Times New Roman" w:eastAsia="Times New Roman" w:hAnsi="Times New Roman" w:cs="Times New Roman"/>
          <w:lang w:eastAsia="en-ID"/>
        </w:rPr>
        <w:t>pembentukan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identitas</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nasional</w:t>
      </w:r>
      <w:proofErr w:type="spellEnd"/>
      <w:r w:rsidRPr="005A7D83">
        <w:rPr>
          <w:rFonts w:ascii="Times New Roman" w:eastAsia="Times New Roman" w:hAnsi="Times New Roman" w:cs="Times New Roman"/>
          <w:lang w:eastAsia="en-ID"/>
        </w:rPr>
        <w:t xml:space="preserve">. Dalam </w:t>
      </w:r>
      <w:proofErr w:type="spellStart"/>
      <w:r w:rsidRPr="005A7D83">
        <w:rPr>
          <w:rFonts w:ascii="Times New Roman" w:eastAsia="Times New Roman" w:hAnsi="Times New Roman" w:cs="Times New Roman"/>
          <w:lang w:eastAsia="en-ID"/>
        </w:rPr>
        <w:t>paradigma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tersebut</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asing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dipersepsikan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sebagai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instrumen</w:t>
      </w:r>
      <w:proofErr w:type="spellEnd"/>
      <w:r w:rsidRPr="005A7D83">
        <w:rPr>
          <w:rFonts w:ascii="Times New Roman" w:eastAsia="Times New Roman" w:hAnsi="Times New Roman" w:cs="Times New Roman"/>
          <w:lang w:eastAsia="en-ID"/>
        </w:rPr>
        <w:t xml:space="preserve"> </w:t>
      </w:r>
      <w:r w:rsidRPr="005A7D83">
        <w:rPr>
          <w:rFonts w:ascii="Times New Roman" w:eastAsia="Times New Roman" w:hAnsi="Times New Roman" w:cs="Times New Roman"/>
          <w:i/>
          <w:iCs/>
          <w:lang w:eastAsia="en-ID"/>
        </w:rPr>
        <w:t>soft power</w:t>
      </w:r>
      <w:r w:rsidRPr="005A7D83">
        <w:rPr>
          <w:rFonts w:ascii="Times New Roman" w:eastAsia="Times New Roman" w:hAnsi="Times New Roman" w:cs="Times New Roman"/>
          <w:lang w:eastAsia="en-ID"/>
        </w:rPr>
        <w:t xml:space="preserve"> yang </w:t>
      </w:r>
      <w:proofErr w:type="spellStart"/>
      <w:r w:rsidRPr="005A7D83">
        <w:rPr>
          <w:rFonts w:ascii="Times New Roman" w:eastAsia="Times New Roman" w:hAnsi="Times New Roman" w:cs="Times New Roman"/>
          <w:lang w:eastAsia="en-ID"/>
        </w:rPr>
        <w:t>membawa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kepentingan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politik</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ideologi</w:t>
      </w:r>
      <w:proofErr w:type="spellEnd"/>
      <w:r w:rsidRPr="005A7D83">
        <w:rPr>
          <w:rFonts w:ascii="Times New Roman" w:eastAsia="Times New Roman" w:hAnsi="Times New Roman" w:cs="Times New Roman"/>
          <w:lang w:eastAsia="en-ID"/>
        </w:rPr>
        <w:t xml:space="preserve">, dan </w:t>
      </w:r>
      <w:proofErr w:type="spellStart"/>
      <w:r w:rsidRPr="005A7D83">
        <w:rPr>
          <w:rFonts w:ascii="Times New Roman" w:eastAsia="Times New Roman" w:hAnsi="Times New Roman" w:cs="Times New Roman"/>
          <w:lang w:eastAsia="en-ID"/>
        </w:rPr>
        <w:t>nilai</w:t>
      </w:r>
      <w:proofErr w:type="spellEnd"/>
      <w:r w:rsidRPr="005A7D83">
        <w:rPr>
          <w:rFonts w:ascii="Times New Roman" w:eastAsia="Times New Roman" w:hAnsi="Times New Roman" w:cs="Times New Roman"/>
          <w:lang w:eastAsia="en-ID"/>
        </w:rPr>
        <w:t xml:space="preserve"> negara </w:t>
      </w:r>
      <w:proofErr w:type="spellStart"/>
      <w:r w:rsidRPr="005A7D83">
        <w:rPr>
          <w:rFonts w:ascii="Times New Roman" w:eastAsia="Times New Roman" w:hAnsi="Times New Roman" w:cs="Times New Roman"/>
          <w:lang w:eastAsia="en-ID"/>
        </w:rPr>
        <w:t>asalnya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ke</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dalam</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ruang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informasi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domestik</w:t>
      </w:r>
      <w:proofErr w:type="spellEnd"/>
      <w:r w:rsidRPr="005A7D83">
        <w:rPr>
          <w:rFonts w:ascii="Times New Roman" w:eastAsia="Times New Roman" w:hAnsi="Times New Roman" w:cs="Times New Roman"/>
          <w:lang w:eastAsia="en-ID"/>
        </w:rPr>
        <w:t xml:space="preserve">. Oleh </w:t>
      </w:r>
      <w:proofErr w:type="spellStart"/>
      <w:r w:rsidRPr="005A7D83">
        <w:rPr>
          <w:rFonts w:ascii="Times New Roman" w:eastAsia="Times New Roman" w:hAnsi="Times New Roman" w:cs="Times New Roman"/>
          <w:lang w:eastAsia="en-ID"/>
        </w:rPr>
        <w:t>karena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itu</w:t>
      </w:r>
      <w:proofErr w:type="spellEnd"/>
      <w:r w:rsidRPr="005A7D83">
        <w:rPr>
          <w:rFonts w:ascii="Times New Roman" w:eastAsia="Times New Roman" w:hAnsi="Times New Roman" w:cs="Times New Roman"/>
          <w:lang w:eastAsia="en-ID"/>
        </w:rPr>
        <w:t xml:space="preserve">, yang </w:t>
      </w:r>
      <w:proofErr w:type="spellStart"/>
      <w:r w:rsidRPr="005A7D83">
        <w:rPr>
          <w:rFonts w:ascii="Times New Roman" w:eastAsia="Times New Roman" w:hAnsi="Times New Roman" w:cs="Times New Roman"/>
          <w:lang w:eastAsia="en-ID"/>
        </w:rPr>
        <w:t>dipandang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sebagai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ancaman</w:t>
      </w:r>
      <w:proofErr w:type="spellEnd"/>
      <w:r w:rsidRPr="005A7D83">
        <w:rPr>
          <w:rFonts w:ascii="Times New Roman" w:eastAsia="Times New Roman" w:hAnsi="Times New Roman" w:cs="Times New Roman"/>
          <w:lang w:eastAsia="en-ID"/>
        </w:rPr>
        <w:t xml:space="preserve"> oleh </w:t>
      </w:r>
      <w:proofErr w:type="spellStart"/>
      <w:r w:rsidRPr="005A7D83">
        <w:rPr>
          <w:rFonts w:ascii="Times New Roman" w:eastAsia="Times New Roman" w:hAnsi="Times New Roman" w:cs="Times New Roman"/>
          <w:lang w:eastAsia="en-ID"/>
        </w:rPr>
        <w:t>pemerintah</w:t>
      </w:r>
      <w:proofErr w:type="spellEnd"/>
      <w:r w:rsidRPr="005A7D83">
        <w:rPr>
          <w:rFonts w:ascii="Times New Roman" w:eastAsia="Times New Roman" w:hAnsi="Times New Roman" w:cs="Times New Roman"/>
          <w:lang w:eastAsia="en-ID"/>
        </w:rPr>
        <w:t xml:space="preserve"> Rusia </w:t>
      </w:r>
      <w:proofErr w:type="spellStart"/>
      <w:r w:rsidRPr="005A7D83">
        <w:rPr>
          <w:rFonts w:ascii="Times New Roman" w:eastAsia="Times New Roman" w:hAnsi="Times New Roman" w:cs="Times New Roman"/>
          <w:lang w:eastAsia="en-ID"/>
        </w:rPr>
        <w:t>bukanlah</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keberadaan</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asing</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sebagai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institusi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jurnalistik</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melainkan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narasi</w:t>
      </w:r>
      <w:proofErr w:type="spellEnd"/>
      <w:r w:rsidRPr="005A7D83">
        <w:rPr>
          <w:rFonts w:ascii="Times New Roman" w:eastAsia="Times New Roman" w:hAnsi="Times New Roman" w:cs="Times New Roman"/>
          <w:lang w:eastAsia="en-ID"/>
        </w:rPr>
        <w:t xml:space="preserve"> yang </w:t>
      </w:r>
      <w:proofErr w:type="spellStart"/>
      <w:r w:rsidRPr="005A7D83">
        <w:rPr>
          <w:rFonts w:ascii="Times New Roman" w:eastAsia="Times New Roman" w:hAnsi="Times New Roman" w:cs="Times New Roman"/>
          <w:lang w:eastAsia="en-ID"/>
        </w:rPr>
        <w:t>dibawa</w:t>
      </w:r>
      <w:proofErr w:type="spellEnd"/>
      <w:r w:rsidRPr="005A7D83">
        <w:rPr>
          <w:rFonts w:ascii="Times New Roman" w:eastAsia="Times New Roman" w:hAnsi="Times New Roman" w:cs="Times New Roman"/>
          <w:lang w:eastAsia="en-ID"/>
        </w:rPr>
        <w:t xml:space="preserve"> media </w:t>
      </w:r>
      <w:proofErr w:type="spellStart"/>
      <w:r w:rsidRPr="005A7D83">
        <w:rPr>
          <w:rFonts w:ascii="Times New Roman" w:eastAsia="Times New Roman" w:hAnsi="Times New Roman" w:cs="Times New Roman"/>
          <w:lang w:eastAsia="en-ID"/>
        </w:rPr>
        <w:t>tersebut</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karena</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berpotensi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memengaruhi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opini</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publik</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melemahkan</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legitimasi</w:t>
      </w:r>
      <w:proofErr w:type="spellEnd"/>
      <w:r w:rsidRPr="005A7D83">
        <w:rPr>
          <w:rFonts w:ascii="Times New Roman" w:eastAsia="Times New Roman" w:hAnsi="Times New Roman" w:cs="Times New Roman"/>
          <w:lang w:eastAsia="en-ID"/>
        </w:rPr>
        <w:t xml:space="preserve"> negara, dan </w:t>
      </w:r>
      <w:proofErr w:type="spellStart"/>
      <w:r w:rsidRPr="005A7D83">
        <w:rPr>
          <w:rFonts w:ascii="Times New Roman" w:eastAsia="Times New Roman" w:hAnsi="Times New Roman" w:cs="Times New Roman"/>
          <w:lang w:eastAsia="en-ID"/>
        </w:rPr>
        <w:t>menggeser</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identitas</w:t>
      </w:r>
      <w:proofErr w:type="spellEnd"/>
      <w:r w:rsidRPr="005A7D83">
        <w:rPr>
          <w:rFonts w:ascii="Times New Roman" w:eastAsia="Times New Roman" w:hAnsi="Times New Roman" w:cs="Times New Roman"/>
          <w:lang w:eastAsia="en-ID"/>
        </w:rPr>
        <w:t xml:space="preserve"> </w:t>
      </w:r>
      <w:proofErr w:type="spellStart"/>
      <w:r w:rsidRPr="005A7D83">
        <w:rPr>
          <w:rFonts w:ascii="Times New Roman" w:eastAsia="Times New Roman" w:hAnsi="Times New Roman" w:cs="Times New Roman"/>
          <w:lang w:eastAsia="en-ID"/>
        </w:rPr>
        <w:t>nasional</w:t>
      </w:r>
      <w:proofErr w:type="spellEnd"/>
      <w:r w:rsidRPr="005A7D83">
        <w:rPr>
          <w:rFonts w:ascii="Times New Roman" w:eastAsia="Times New Roman" w:hAnsi="Times New Roman" w:cs="Times New Roman"/>
          <w:lang w:eastAsia="en-ID"/>
        </w:rPr>
        <w:t>.</w:t>
      </w:r>
    </w:p>
    <w:p w14:paraId="7ADB5EA0" w14:textId="77777777" w:rsidR="00661162" w:rsidRPr="00FA1545" w:rsidRDefault="00661162" w:rsidP="00FA1545">
      <w:pPr>
        <w:spacing w:after="0"/>
        <w:jc w:val="both"/>
        <w:rPr>
          <w:rFonts w:ascii="Times New Roman" w:hAnsi="Times New Roman" w:cs="Times New Roman"/>
        </w:rPr>
      </w:pPr>
    </w:p>
    <w:p w14:paraId="7794CFCD" w14:textId="77777777" w:rsidR="002B2E0E" w:rsidRDefault="00BA2809" w:rsidP="002B2E0E">
      <w:pPr>
        <w:pStyle w:val="ListParagraph"/>
        <w:numPr>
          <w:ilvl w:val="0"/>
          <w:numId w:val="5"/>
        </w:numPr>
        <w:spacing w:after="0"/>
        <w:ind w:left="284" w:hanging="284"/>
        <w:jc w:val="both"/>
        <w:rPr>
          <w:rFonts w:ascii="Times New Roman" w:hAnsi="Times New Roman" w:cs="Times New Roman"/>
          <w:b/>
          <w:bCs/>
        </w:rPr>
      </w:pPr>
      <w:r w:rsidRPr="00F346C0">
        <w:rPr>
          <w:rFonts w:ascii="Times New Roman" w:hAnsi="Times New Roman" w:cs="Times New Roman"/>
          <w:b/>
          <w:bCs/>
        </w:rPr>
        <w:t xml:space="preserve">Alasan </w:t>
      </w:r>
      <w:r w:rsidR="00EC5D66">
        <w:rPr>
          <w:rFonts w:ascii="Times New Roman" w:hAnsi="Times New Roman" w:cs="Times New Roman"/>
          <w:b/>
          <w:bCs/>
        </w:rPr>
        <w:t xml:space="preserve">yang </w:t>
      </w:r>
      <w:proofErr w:type="spellStart"/>
      <w:r w:rsidR="00EC5D66">
        <w:rPr>
          <w:rFonts w:ascii="Times New Roman" w:hAnsi="Times New Roman" w:cs="Times New Roman"/>
          <w:b/>
          <w:bCs/>
        </w:rPr>
        <w:t>Melatarbelakangi</w:t>
      </w:r>
      <w:proofErr w:type="spellEnd"/>
      <w:r w:rsidR="00EC5D66">
        <w:rPr>
          <w:rFonts w:ascii="Times New Roman" w:hAnsi="Times New Roman" w:cs="Times New Roman"/>
          <w:b/>
          <w:bCs/>
        </w:rPr>
        <w:t xml:space="preserve"> </w:t>
      </w:r>
      <w:proofErr w:type="spellStart"/>
      <w:r w:rsidRPr="00F346C0">
        <w:rPr>
          <w:rFonts w:ascii="Times New Roman" w:hAnsi="Times New Roman" w:cs="Times New Roman"/>
          <w:b/>
          <w:bCs/>
        </w:rPr>
        <w:t>Pembatasan</w:t>
      </w:r>
      <w:proofErr w:type="spellEnd"/>
      <w:r w:rsidRPr="00F346C0">
        <w:rPr>
          <w:rFonts w:ascii="Times New Roman" w:hAnsi="Times New Roman" w:cs="Times New Roman"/>
          <w:b/>
          <w:bCs/>
        </w:rPr>
        <w:t xml:space="preserve"> Media Asing di Rusia </w:t>
      </w:r>
      <w:proofErr w:type="spellStart"/>
      <w:r w:rsidRPr="00F346C0">
        <w:rPr>
          <w:rFonts w:ascii="Times New Roman" w:hAnsi="Times New Roman" w:cs="Times New Roman"/>
          <w:b/>
          <w:bCs/>
        </w:rPr>
        <w:t>Tahun</w:t>
      </w:r>
      <w:proofErr w:type="spellEnd"/>
      <w:r w:rsidRPr="00F346C0">
        <w:rPr>
          <w:rFonts w:ascii="Times New Roman" w:hAnsi="Times New Roman" w:cs="Times New Roman"/>
          <w:b/>
          <w:bCs/>
        </w:rPr>
        <w:t xml:space="preserve"> 2019-2025</w:t>
      </w:r>
    </w:p>
    <w:p w14:paraId="677BC80A" w14:textId="77777777" w:rsidR="002B2E0E" w:rsidRPr="002B2E0E" w:rsidRDefault="002B2E0E" w:rsidP="002B2E0E">
      <w:pPr>
        <w:pStyle w:val="ListParagraph"/>
        <w:spacing w:after="0"/>
        <w:ind w:left="284" w:firstLine="436"/>
        <w:jc w:val="both"/>
        <w:rPr>
          <w:rFonts w:ascii="Times New Roman" w:hAnsi="Times New Roman" w:cs="Times New Roman"/>
        </w:rPr>
      </w:pPr>
      <w:r w:rsidRPr="002B2E0E">
        <w:rPr>
          <w:rFonts w:ascii="Times New Roman" w:hAnsi="Times New Roman" w:cs="Times New Roman"/>
        </w:rPr>
        <w:t xml:space="preserve">Hasil </w:t>
      </w:r>
      <w:proofErr w:type="spellStart"/>
      <w:r w:rsidRPr="002B2E0E">
        <w:rPr>
          <w:rFonts w:ascii="Times New Roman" w:hAnsi="Times New Roman" w:cs="Times New Roman"/>
        </w:rPr>
        <w:t>penelitian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menunjukkan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bahwa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pembatasan</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asing</w:t>
      </w:r>
      <w:proofErr w:type="spellEnd"/>
      <w:r w:rsidRPr="002B2E0E">
        <w:rPr>
          <w:rFonts w:ascii="Times New Roman" w:hAnsi="Times New Roman" w:cs="Times New Roman"/>
        </w:rPr>
        <w:t xml:space="preserve"> di Rusia </w:t>
      </w:r>
      <w:proofErr w:type="spellStart"/>
      <w:r w:rsidRPr="002B2E0E">
        <w:rPr>
          <w:rFonts w:ascii="Times New Roman" w:hAnsi="Times New Roman" w:cs="Times New Roman"/>
        </w:rPr>
        <w:t>tidak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dapat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dipahami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respons</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bersifat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insidental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terhadap</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perkembangan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politik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internasional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ataupun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kebijakan</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semata-mata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membatasi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kebebasan</w:t>
      </w:r>
      <w:proofErr w:type="spellEnd"/>
      <w:r w:rsidRPr="002B2E0E">
        <w:rPr>
          <w:rFonts w:ascii="Times New Roman" w:hAnsi="Times New Roman" w:cs="Times New Roman"/>
        </w:rPr>
        <w:t xml:space="preserve"> pers. </w:t>
      </w:r>
      <w:proofErr w:type="spellStart"/>
      <w:r w:rsidRPr="002B2E0E">
        <w:rPr>
          <w:rFonts w:ascii="Times New Roman" w:hAnsi="Times New Roman" w:cs="Times New Roman"/>
        </w:rPr>
        <w:t>Berbagai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regulasi</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diterapkan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sejak</w:t>
      </w:r>
      <w:proofErr w:type="spellEnd"/>
      <w:r w:rsidRPr="002B2E0E">
        <w:rPr>
          <w:rFonts w:ascii="Times New Roman" w:hAnsi="Times New Roman" w:cs="Times New Roman"/>
        </w:rPr>
        <w:t xml:space="preserve"> 2019 </w:t>
      </w:r>
      <w:proofErr w:type="spellStart"/>
      <w:r w:rsidRPr="002B2E0E">
        <w:rPr>
          <w:rFonts w:ascii="Times New Roman" w:hAnsi="Times New Roman" w:cs="Times New Roman"/>
        </w:rPr>
        <w:t>hingga</w:t>
      </w:r>
      <w:proofErr w:type="spellEnd"/>
      <w:r w:rsidRPr="002B2E0E">
        <w:rPr>
          <w:rFonts w:ascii="Times New Roman" w:hAnsi="Times New Roman" w:cs="Times New Roman"/>
        </w:rPr>
        <w:t xml:space="preserve"> 2025 </w:t>
      </w:r>
      <w:proofErr w:type="spellStart"/>
      <w:r w:rsidRPr="002B2E0E">
        <w:rPr>
          <w:rFonts w:ascii="Times New Roman" w:hAnsi="Times New Roman" w:cs="Times New Roman"/>
        </w:rPr>
        <w:t>memperlihatkan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adanya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pola</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konsisten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yaitu</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memperluas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kapasitas</w:t>
      </w:r>
      <w:proofErr w:type="spellEnd"/>
      <w:r w:rsidRPr="002B2E0E">
        <w:rPr>
          <w:rFonts w:ascii="Times New Roman" w:hAnsi="Times New Roman" w:cs="Times New Roman"/>
        </w:rPr>
        <w:t xml:space="preserve"> negara </w:t>
      </w:r>
      <w:proofErr w:type="spellStart"/>
      <w:r w:rsidRPr="002B2E0E">
        <w:rPr>
          <w:rFonts w:ascii="Times New Roman" w:hAnsi="Times New Roman" w:cs="Times New Roman"/>
        </w:rPr>
        <w:t>dalam</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mengendalikan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aktor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saluran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distribusi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substansi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informasi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hingga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sumber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daya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ekonomi</w:t>
      </w:r>
      <w:proofErr w:type="spellEnd"/>
      <w:r w:rsidRPr="002B2E0E">
        <w:rPr>
          <w:rFonts w:ascii="Times New Roman" w:hAnsi="Times New Roman" w:cs="Times New Roman"/>
        </w:rPr>
        <w:t xml:space="preserve"> media. Pola </w:t>
      </w:r>
      <w:proofErr w:type="spellStart"/>
      <w:r w:rsidRPr="002B2E0E">
        <w:rPr>
          <w:rFonts w:ascii="Times New Roman" w:hAnsi="Times New Roman" w:cs="Times New Roman"/>
        </w:rPr>
        <w:t>tersebut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mengindikasikan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bahwa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Rusia </w:t>
      </w:r>
      <w:proofErr w:type="spellStart"/>
      <w:r w:rsidRPr="002B2E0E">
        <w:rPr>
          <w:rFonts w:ascii="Times New Roman" w:hAnsi="Times New Roman" w:cs="Times New Roman"/>
        </w:rPr>
        <w:t>memandang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ruang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informasi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arena </w:t>
      </w:r>
      <w:proofErr w:type="spellStart"/>
      <w:r w:rsidRPr="002B2E0E">
        <w:rPr>
          <w:rFonts w:ascii="Times New Roman" w:hAnsi="Times New Roman" w:cs="Times New Roman"/>
        </w:rPr>
        <w:t>strategis</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secara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langsung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berkaitan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dengan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keberlangsungan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kekuasaan</w:t>
      </w:r>
      <w:proofErr w:type="spellEnd"/>
      <w:r w:rsidRPr="002B2E0E">
        <w:rPr>
          <w:rFonts w:ascii="Times New Roman" w:hAnsi="Times New Roman" w:cs="Times New Roman"/>
        </w:rPr>
        <w:t xml:space="preserve"> negara. </w:t>
      </w:r>
      <w:proofErr w:type="spellStart"/>
      <w:r w:rsidRPr="002B2E0E">
        <w:rPr>
          <w:rFonts w:ascii="Times New Roman" w:hAnsi="Times New Roman" w:cs="Times New Roman"/>
        </w:rPr>
        <w:t>Berdasarkan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analisis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terhadap</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perkembangan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kebijakan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tersebut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penelitian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menemukan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tiga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alasan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utama</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melatarbelakangi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pembatasan</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asing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yaitu</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mempertahankan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stabilitas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politik</w:t>
      </w:r>
      <w:proofErr w:type="spellEnd"/>
      <w:r w:rsidRPr="002B2E0E">
        <w:rPr>
          <w:rFonts w:ascii="Times New Roman" w:hAnsi="Times New Roman" w:cs="Times New Roman"/>
        </w:rPr>
        <w:t xml:space="preserve"> dan </w:t>
      </w:r>
      <w:proofErr w:type="spellStart"/>
      <w:r w:rsidRPr="002B2E0E">
        <w:rPr>
          <w:rFonts w:ascii="Times New Roman" w:hAnsi="Times New Roman" w:cs="Times New Roman"/>
        </w:rPr>
        <w:t>legitimasi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melindungi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keamanan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serta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kedaulatan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informasi</w:t>
      </w:r>
      <w:proofErr w:type="spellEnd"/>
      <w:r w:rsidRPr="002B2E0E">
        <w:rPr>
          <w:rFonts w:ascii="Times New Roman" w:hAnsi="Times New Roman" w:cs="Times New Roman"/>
        </w:rPr>
        <w:t xml:space="preserve">, dan </w:t>
      </w:r>
      <w:proofErr w:type="spellStart"/>
      <w:r w:rsidRPr="002B2E0E">
        <w:rPr>
          <w:rFonts w:ascii="Times New Roman" w:hAnsi="Times New Roman" w:cs="Times New Roman"/>
        </w:rPr>
        <w:t>mempertahankan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identitas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nasional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melalui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konsep</w:t>
      </w:r>
      <w:proofErr w:type="spellEnd"/>
      <w:r w:rsidRPr="002B2E0E">
        <w:rPr>
          <w:rFonts w:ascii="Times New Roman" w:hAnsi="Times New Roman" w:cs="Times New Roman"/>
        </w:rPr>
        <w:t xml:space="preserve"> </w:t>
      </w:r>
      <w:proofErr w:type="spellStart"/>
      <w:r w:rsidRPr="002B2E0E">
        <w:rPr>
          <w:rStyle w:val="Emphasis"/>
          <w:rFonts w:ascii="Times New Roman" w:hAnsi="Times New Roman" w:cs="Times New Roman"/>
        </w:rPr>
        <w:t>Russkiy</w:t>
      </w:r>
      <w:proofErr w:type="spellEnd"/>
      <w:r w:rsidRPr="002B2E0E">
        <w:rPr>
          <w:rStyle w:val="Emphasis"/>
          <w:rFonts w:ascii="Times New Roman" w:hAnsi="Times New Roman" w:cs="Times New Roman"/>
        </w:rPr>
        <w:t xml:space="preserve"> Mir</w:t>
      </w:r>
      <w:r w:rsidRPr="002B2E0E">
        <w:rPr>
          <w:rFonts w:ascii="Times New Roman" w:hAnsi="Times New Roman" w:cs="Times New Roman"/>
        </w:rPr>
        <w:t>.</w:t>
      </w:r>
    </w:p>
    <w:p w14:paraId="38045183" w14:textId="77777777" w:rsidR="002B2E0E" w:rsidRPr="002B2E0E" w:rsidRDefault="002B2E0E" w:rsidP="002B2E0E">
      <w:pPr>
        <w:pStyle w:val="ListParagraph"/>
        <w:numPr>
          <w:ilvl w:val="0"/>
          <w:numId w:val="7"/>
        </w:numPr>
        <w:spacing w:after="0"/>
        <w:ind w:left="709"/>
        <w:jc w:val="both"/>
        <w:rPr>
          <w:rFonts w:ascii="Times New Roman" w:hAnsi="Times New Roman" w:cs="Times New Roman"/>
          <w:i/>
          <w:iCs/>
        </w:rPr>
      </w:pPr>
      <w:proofErr w:type="spellStart"/>
      <w:r w:rsidRPr="002B2E0E">
        <w:rPr>
          <w:rFonts w:ascii="Times New Roman" w:hAnsi="Times New Roman" w:cs="Times New Roman"/>
          <w:i/>
          <w:iCs/>
        </w:rPr>
        <w:t>Mempertahankan</w:t>
      </w:r>
      <w:proofErr w:type="spellEnd"/>
      <w:r w:rsidRPr="002B2E0E">
        <w:rPr>
          <w:rFonts w:ascii="Times New Roman" w:hAnsi="Times New Roman" w:cs="Times New Roman"/>
          <w:i/>
          <w:iCs/>
        </w:rPr>
        <w:t xml:space="preserve"> </w:t>
      </w:r>
      <w:proofErr w:type="spellStart"/>
      <w:r w:rsidRPr="002B2E0E">
        <w:rPr>
          <w:rFonts w:ascii="Times New Roman" w:hAnsi="Times New Roman" w:cs="Times New Roman"/>
          <w:i/>
          <w:iCs/>
        </w:rPr>
        <w:t>Stabilitas</w:t>
      </w:r>
      <w:proofErr w:type="spellEnd"/>
      <w:r w:rsidRPr="002B2E0E">
        <w:rPr>
          <w:rFonts w:ascii="Times New Roman" w:hAnsi="Times New Roman" w:cs="Times New Roman"/>
          <w:i/>
          <w:iCs/>
        </w:rPr>
        <w:t xml:space="preserve"> Politik dan </w:t>
      </w:r>
      <w:proofErr w:type="spellStart"/>
      <w:r w:rsidRPr="002B2E0E">
        <w:rPr>
          <w:rFonts w:ascii="Times New Roman" w:hAnsi="Times New Roman" w:cs="Times New Roman"/>
          <w:i/>
          <w:iCs/>
        </w:rPr>
        <w:t>Legitimasi</w:t>
      </w:r>
      <w:proofErr w:type="spellEnd"/>
      <w:r w:rsidRPr="002B2E0E">
        <w:rPr>
          <w:rFonts w:ascii="Times New Roman" w:hAnsi="Times New Roman" w:cs="Times New Roman"/>
          <w:i/>
          <w:iCs/>
        </w:rPr>
        <w:t xml:space="preserve"> </w:t>
      </w:r>
      <w:proofErr w:type="spellStart"/>
      <w:r w:rsidRPr="002B2E0E">
        <w:rPr>
          <w:rFonts w:ascii="Times New Roman" w:hAnsi="Times New Roman" w:cs="Times New Roman"/>
          <w:i/>
          <w:iCs/>
        </w:rPr>
        <w:t>Pemerintah</w:t>
      </w:r>
      <w:proofErr w:type="spellEnd"/>
    </w:p>
    <w:p w14:paraId="43C40441" w14:textId="77777777" w:rsidR="002B2E0E" w:rsidRPr="002B2E0E" w:rsidRDefault="002B2E0E" w:rsidP="002B2E0E">
      <w:pPr>
        <w:pStyle w:val="ListParagraph"/>
        <w:spacing w:after="0"/>
        <w:ind w:left="709"/>
        <w:jc w:val="both"/>
        <w:rPr>
          <w:rFonts w:ascii="Times New Roman" w:hAnsi="Times New Roman" w:cs="Times New Roman"/>
        </w:rPr>
      </w:pPr>
      <w:r w:rsidRPr="002B2E0E">
        <w:rPr>
          <w:rFonts w:ascii="Times New Roman" w:hAnsi="Times New Roman" w:cs="Times New Roman"/>
        </w:rPr>
        <w:t xml:space="preserve">Hasil </w:t>
      </w:r>
      <w:proofErr w:type="spellStart"/>
      <w:r w:rsidRPr="002B2E0E">
        <w:rPr>
          <w:rFonts w:ascii="Times New Roman" w:hAnsi="Times New Roman" w:cs="Times New Roman"/>
        </w:rPr>
        <w:t>penelitian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menunjukkan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bahwa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Rusia </w:t>
      </w:r>
      <w:proofErr w:type="spellStart"/>
      <w:r w:rsidRPr="002B2E0E">
        <w:rPr>
          <w:rFonts w:ascii="Times New Roman" w:hAnsi="Times New Roman" w:cs="Times New Roman"/>
        </w:rPr>
        <w:t>memandang</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bukan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institusi</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netral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melainkan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aktor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politik</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memiliki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kemampuan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membentuk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opini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publik</w:t>
      </w:r>
      <w:proofErr w:type="spellEnd"/>
      <w:r w:rsidRPr="002B2E0E">
        <w:rPr>
          <w:rFonts w:ascii="Times New Roman" w:hAnsi="Times New Roman" w:cs="Times New Roman"/>
        </w:rPr>
        <w:t xml:space="preserve"> dan </w:t>
      </w:r>
      <w:proofErr w:type="spellStart"/>
      <w:r w:rsidRPr="002B2E0E">
        <w:rPr>
          <w:rFonts w:ascii="Times New Roman" w:hAnsi="Times New Roman" w:cs="Times New Roman"/>
        </w:rPr>
        <w:t>memengaruhi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legitimasi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Dalam </w:t>
      </w:r>
      <w:proofErr w:type="spellStart"/>
      <w:r w:rsidRPr="002B2E0E">
        <w:rPr>
          <w:rFonts w:ascii="Times New Roman" w:hAnsi="Times New Roman" w:cs="Times New Roman"/>
        </w:rPr>
        <w:t>perspektif</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kekuasaan</w:t>
      </w:r>
      <w:proofErr w:type="spellEnd"/>
      <w:r w:rsidRPr="002B2E0E">
        <w:rPr>
          <w:rFonts w:ascii="Times New Roman" w:hAnsi="Times New Roman" w:cs="Times New Roman"/>
        </w:rPr>
        <w:t xml:space="preserve"> negara </w:t>
      </w:r>
      <w:proofErr w:type="spellStart"/>
      <w:r w:rsidRPr="002B2E0E">
        <w:rPr>
          <w:rFonts w:ascii="Times New Roman" w:hAnsi="Times New Roman" w:cs="Times New Roman"/>
        </w:rPr>
        <w:t>tidak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hanya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ditentukan</w:t>
      </w:r>
      <w:proofErr w:type="spellEnd"/>
      <w:r w:rsidRPr="002B2E0E">
        <w:rPr>
          <w:rFonts w:ascii="Times New Roman" w:hAnsi="Times New Roman" w:cs="Times New Roman"/>
        </w:rPr>
        <w:t xml:space="preserve"> oleh </w:t>
      </w:r>
      <w:proofErr w:type="spellStart"/>
      <w:r w:rsidRPr="002B2E0E">
        <w:rPr>
          <w:rFonts w:ascii="Times New Roman" w:hAnsi="Times New Roman" w:cs="Times New Roman"/>
        </w:rPr>
        <w:t>kemampuan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mengendalikan</w:t>
      </w:r>
      <w:proofErr w:type="spellEnd"/>
      <w:r w:rsidRPr="002B2E0E">
        <w:rPr>
          <w:rFonts w:ascii="Times New Roman" w:hAnsi="Times New Roman" w:cs="Times New Roman"/>
        </w:rPr>
        <w:t xml:space="preserve"> wilayah </w:t>
      </w:r>
      <w:proofErr w:type="spellStart"/>
      <w:r w:rsidRPr="002B2E0E">
        <w:rPr>
          <w:rFonts w:ascii="Times New Roman" w:hAnsi="Times New Roman" w:cs="Times New Roman"/>
        </w:rPr>
        <w:t>atau</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aparat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keamanan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tetapi</w:t>
      </w:r>
      <w:proofErr w:type="spellEnd"/>
      <w:r w:rsidRPr="002B2E0E">
        <w:rPr>
          <w:rFonts w:ascii="Times New Roman" w:hAnsi="Times New Roman" w:cs="Times New Roman"/>
        </w:rPr>
        <w:t xml:space="preserve"> juga oleh </w:t>
      </w:r>
      <w:proofErr w:type="spellStart"/>
      <w:r w:rsidRPr="002B2E0E">
        <w:rPr>
          <w:rFonts w:ascii="Times New Roman" w:hAnsi="Times New Roman" w:cs="Times New Roman"/>
        </w:rPr>
        <w:t>kemampuan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mempertahankan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dominasi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informasi</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diterima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masyarakat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Semakin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besar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kemampuan</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membentuk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persepsi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publik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semakin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besar</w:t>
      </w:r>
      <w:proofErr w:type="spellEnd"/>
      <w:r w:rsidRPr="002B2E0E">
        <w:rPr>
          <w:rFonts w:ascii="Times New Roman" w:hAnsi="Times New Roman" w:cs="Times New Roman"/>
        </w:rPr>
        <w:t xml:space="preserve"> pula </w:t>
      </w:r>
      <w:proofErr w:type="spellStart"/>
      <w:r w:rsidRPr="002B2E0E">
        <w:rPr>
          <w:rFonts w:ascii="Times New Roman" w:hAnsi="Times New Roman" w:cs="Times New Roman"/>
        </w:rPr>
        <w:t>potensinya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memengaruhi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tingkat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kepercayaan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masyarakat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terhadap</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w:t>
      </w:r>
    </w:p>
    <w:p w14:paraId="52F1C7EC" w14:textId="691773D8" w:rsidR="002B2E0E" w:rsidRPr="002B2E0E" w:rsidRDefault="002B2E0E" w:rsidP="002B2E0E">
      <w:pPr>
        <w:pStyle w:val="ListParagraph"/>
        <w:spacing w:after="0"/>
        <w:ind w:left="709"/>
        <w:jc w:val="both"/>
        <w:rPr>
          <w:rFonts w:ascii="Times New Roman" w:hAnsi="Times New Roman" w:cs="Times New Roman"/>
        </w:rPr>
      </w:pPr>
      <w:proofErr w:type="spellStart"/>
      <w:r w:rsidRPr="002B2E0E">
        <w:rPr>
          <w:rFonts w:ascii="Times New Roman" w:hAnsi="Times New Roman" w:cs="Times New Roman"/>
        </w:rPr>
        <w:t>Pandangan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tersebut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menjelaskan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mengapa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Rusia </w:t>
      </w:r>
      <w:proofErr w:type="spellStart"/>
      <w:r w:rsidRPr="002B2E0E">
        <w:rPr>
          <w:rFonts w:ascii="Times New Roman" w:hAnsi="Times New Roman" w:cs="Times New Roman"/>
        </w:rPr>
        <w:t>memperluas</w:t>
      </w:r>
      <w:proofErr w:type="spellEnd"/>
      <w:r w:rsidRPr="002B2E0E">
        <w:rPr>
          <w:rFonts w:ascii="Times New Roman" w:hAnsi="Times New Roman" w:cs="Times New Roman"/>
        </w:rPr>
        <w:t xml:space="preserve"> status </w:t>
      </w:r>
      <w:r w:rsidRPr="002B2E0E">
        <w:rPr>
          <w:rStyle w:val="Emphasis"/>
          <w:rFonts w:ascii="Times New Roman" w:hAnsi="Times New Roman" w:cs="Times New Roman"/>
        </w:rPr>
        <w:t>foreign agent</w:t>
      </w:r>
      <w:r w:rsidRPr="002B2E0E">
        <w:rPr>
          <w:rFonts w:ascii="Times New Roman" w:hAnsi="Times New Roman" w:cs="Times New Roman"/>
        </w:rPr>
        <w:t xml:space="preserve">, </w:t>
      </w:r>
      <w:proofErr w:type="spellStart"/>
      <w:r w:rsidRPr="002B2E0E">
        <w:rPr>
          <w:rFonts w:ascii="Times New Roman" w:hAnsi="Times New Roman" w:cs="Times New Roman"/>
        </w:rPr>
        <w:t>memberikan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sanksi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terhadap</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independen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serta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mempersempit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ruang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gerak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organisasi</w:t>
      </w:r>
      <w:proofErr w:type="spellEnd"/>
      <w:r w:rsidRPr="002B2E0E">
        <w:rPr>
          <w:rFonts w:ascii="Times New Roman" w:hAnsi="Times New Roman" w:cs="Times New Roman"/>
        </w:rPr>
        <w:t xml:space="preserve"> media yang </w:t>
      </w:r>
      <w:proofErr w:type="spellStart"/>
      <w:r w:rsidRPr="002B2E0E">
        <w:rPr>
          <w:rFonts w:ascii="Times New Roman" w:hAnsi="Times New Roman" w:cs="Times New Roman"/>
        </w:rPr>
        <w:t>dianggap</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memiliki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keterkaitan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dengan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kepentingan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asing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Kebijakan-kebijakan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tersebut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menunjukkan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bahwa</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berusaha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dipertahankan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sekadar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ketertiban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administratif</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melainkan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legitimasi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politik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satu-satunya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aktor</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berwenang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mendefinisikan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realitas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politik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domestik</w:t>
      </w:r>
      <w:proofErr w:type="spellEnd"/>
      <w:r w:rsidRPr="002B2E0E">
        <w:rPr>
          <w:rFonts w:ascii="Times New Roman" w:hAnsi="Times New Roman" w:cs="Times New Roman"/>
        </w:rPr>
        <w:t xml:space="preserve">. Dalam </w:t>
      </w:r>
      <w:proofErr w:type="spellStart"/>
      <w:r w:rsidRPr="002B2E0E">
        <w:rPr>
          <w:rFonts w:ascii="Times New Roman" w:hAnsi="Times New Roman" w:cs="Times New Roman"/>
        </w:rPr>
        <w:t>kerangka</w:t>
      </w:r>
      <w:proofErr w:type="spellEnd"/>
      <w:r w:rsidRPr="002B2E0E">
        <w:rPr>
          <w:rFonts w:ascii="Times New Roman" w:hAnsi="Times New Roman" w:cs="Times New Roman"/>
        </w:rPr>
        <w:t xml:space="preserve"> Teori </w:t>
      </w:r>
      <w:proofErr w:type="spellStart"/>
      <w:r w:rsidRPr="002B2E0E">
        <w:rPr>
          <w:rFonts w:ascii="Times New Roman" w:hAnsi="Times New Roman" w:cs="Times New Roman"/>
        </w:rPr>
        <w:t>Otoritarianisme</w:t>
      </w:r>
      <w:proofErr w:type="spellEnd"/>
      <w:r w:rsidRPr="002B2E0E">
        <w:rPr>
          <w:rFonts w:ascii="Times New Roman" w:hAnsi="Times New Roman" w:cs="Times New Roman"/>
        </w:rPr>
        <w:t xml:space="preserve"> Media, negara </w:t>
      </w:r>
      <w:proofErr w:type="spellStart"/>
      <w:r w:rsidRPr="002B2E0E">
        <w:rPr>
          <w:rFonts w:ascii="Times New Roman" w:hAnsi="Times New Roman" w:cs="Times New Roman"/>
        </w:rPr>
        <w:t>menempatkan</w:t>
      </w:r>
      <w:proofErr w:type="spellEnd"/>
      <w:r w:rsidRPr="002B2E0E">
        <w:rPr>
          <w:rFonts w:ascii="Times New Roman" w:hAnsi="Times New Roman" w:cs="Times New Roman"/>
        </w:rPr>
        <w:t xml:space="preserve"> media di </w:t>
      </w:r>
      <w:proofErr w:type="spellStart"/>
      <w:r w:rsidRPr="002B2E0E">
        <w:rPr>
          <w:rFonts w:ascii="Times New Roman" w:hAnsi="Times New Roman" w:cs="Times New Roman"/>
        </w:rPr>
        <w:t>bawah</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kontrol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karena</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dipandang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memiliki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kemampuan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memengaruhi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stabilitas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politik</w:t>
      </w:r>
      <w:proofErr w:type="spellEnd"/>
      <w:r w:rsidRPr="002B2E0E">
        <w:rPr>
          <w:rFonts w:ascii="Times New Roman" w:hAnsi="Times New Roman" w:cs="Times New Roman"/>
        </w:rPr>
        <w:t xml:space="preserve"> dan </w:t>
      </w:r>
      <w:proofErr w:type="spellStart"/>
      <w:r w:rsidRPr="002B2E0E">
        <w:rPr>
          <w:rFonts w:ascii="Times New Roman" w:hAnsi="Times New Roman" w:cs="Times New Roman"/>
        </w:rPr>
        <w:t>mempertanyakan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legitimasi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penguasa</w:t>
      </w:r>
      <w:proofErr w:type="spellEnd"/>
      <w:r w:rsidRPr="002B2E0E">
        <w:rPr>
          <w:rFonts w:ascii="Times New Roman" w:hAnsi="Times New Roman" w:cs="Times New Roman"/>
        </w:rPr>
        <w:t xml:space="preserve"> (Siebert et al., 1956). Oleh </w:t>
      </w:r>
      <w:proofErr w:type="spellStart"/>
      <w:r w:rsidRPr="002B2E0E">
        <w:rPr>
          <w:rFonts w:ascii="Times New Roman" w:hAnsi="Times New Roman" w:cs="Times New Roman"/>
        </w:rPr>
        <w:t>karena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itu</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pembatasan</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asing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merupakan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instrumen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untuk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mempertahankan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otoritas</w:t>
      </w:r>
      <w:proofErr w:type="spellEnd"/>
      <w:r w:rsidRPr="002B2E0E">
        <w:rPr>
          <w:rFonts w:ascii="Times New Roman" w:hAnsi="Times New Roman" w:cs="Times New Roman"/>
        </w:rPr>
        <w:t xml:space="preserve"> negara </w:t>
      </w:r>
      <w:proofErr w:type="spellStart"/>
      <w:r w:rsidRPr="002B2E0E">
        <w:rPr>
          <w:rFonts w:ascii="Times New Roman" w:hAnsi="Times New Roman" w:cs="Times New Roman"/>
        </w:rPr>
        <w:t>atas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pembentukan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opini</w:t>
      </w:r>
      <w:proofErr w:type="spellEnd"/>
      <w:r w:rsidRPr="002B2E0E">
        <w:rPr>
          <w:rFonts w:ascii="Times New Roman" w:hAnsi="Times New Roman" w:cs="Times New Roman"/>
        </w:rPr>
        <w:t xml:space="preserve"> public.</w:t>
      </w:r>
    </w:p>
    <w:p w14:paraId="4FFDADB2" w14:textId="77777777" w:rsidR="002B2E0E" w:rsidRPr="002B2E0E" w:rsidRDefault="002B2E0E" w:rsidP="002B2E0E">
      <w:pPr>
        <w:pStyle w:val="ListParagraph"/>
        <w:numPr>
          <w:ilvl w:val="0"/>
          <w:numId w:val="7"/>
        </w:numPr>
        <w:spacing w:after="0"/>
        <w:ind w:left="709"/>
        <w:jc w:val="both"/>
        <w:rPr>
          <w:rFonts w:ascii="Times New Roman" w:hAnsi="Times New Roman" w:cs="Times New Roman"/>
          <w:i/>
          <w:iCs/>
        </w:rPr>
      </w:pPr>
      <w:proofErr w:type="spellStart"/>
      <w:r w:rsidRPr="002B2E0E">
        <w:rPr>
          <w:rFonts w:ascii="Times New Roman" w:hAnsi="Times New Roman" w:cs="Times New Roman"/>
          <w:i/>
          <w:iCs/>
        </w:rPr>
        <w:t>Melindungi</w:t>
      </w:r>
      <w:proofErr w:type="spellEnd"/>
      <w:r w:rsidRPr="002B2E0E">
        <w:rPr>
          <w:rFonts w:ascii="Times New Roman" w:hAnsi="Times New Roman" w:cs="Times New Roman"/>
          <w:i/>
          <w:iCs/>
        </w:rPr>
        <w:t xml:space="preserve"> </w:t>
      </w:r>
      <w:proofErr w:type="spellStart"/>
      <w:r w:rsidRPr="002B2E0E">
        <w:rPr>
          <w:rFonts w:ascii="Times New Roman" w:hAnsi="Times New Roman" w:cs="Times New Roman"/>
          <w:i/>
          <w:iCs/>
        </w:rPr>
        <w:t>Keamanan</w:t>
      </w:r>
      <w:proofErr w:type="spellEnd"/>
      <w:r w:rsidRPr="002B2E0E">
        <w:rPr>
          <w:rFonts w:ascii="Times New Roman" w:hAnsi="Times New Roman" w:cs="Times New Roman"/>
          <w:i/>
          <w:iCs/>
        </w:rPr>
        <w:t xml:space="preserve"> dan </w:t>
      </w:r>
      <w:proofErr w:type="spellStart"/>
      <w:r w:rsidRPr="002B2E0E">
        <w:rPr>
          <w:rFonts w:ascii="Times New Roman" w:hAnsi="Times New Roman" w:cs="Times New Roman"/>
          <w:i/>
          <w:iCs/>
        </w:rPr>
        <w:t>Kedaulatan</w:t>
      </w:r>
      <w:proofErr w:type="spellEnd"/>
      <w:r w:rsidRPr="002B2E0E">
        <w:rPr>
          <w:rFonts w:ascii="Times New Roman" w:hAnsi="Times New Roman" w:cs="Times New Roman"/>
          <w:i/>
          <w:iCs/>
        </w:rPr>
        <w:t xml:space="preserve"> </w:t>
      </w:r>
      <w:proofErr w:type="spellStart"/>
      <w:r w:rsidRPr="002B2E0E">
        <w:rPr>
          <w:rFonts w:ascii="Times New Roman" w:hAnsi="Times New Roman" w:cs="Times New Roman"/>
          <w:i/>
          <w:iCs/>
        </w:rPr>
        <w:t>Informasi</w:t>
      </w:r>
      <w:proofErr w:type="spellEnd"/>
    </w:p>
    <w:p w14:paraId="44409D87" w14:textId="77777777" w:rsidR="002B2E0E" w:rsidRPr="002B2E0E" w:rsidRDefault="002B2E0E" w:rsidP="002B2E0E">
      <w:pPr>
        <w:pStyle w:val="ListParagraph"/>
        <w:spacing w:after="0"/>
        <w:ind w:left="709"/>
        <w:jc w:val="both"/>
        <w:rPr>
          <w:rFonts w:ascii="Times New Roman" w:hAnsi="Times New Roman" w:cs="Times New Roman"/>
        </w:rPr>
      </w:pPr>
      <w:proofErr w:type="spellStart"/>
      <w:r w:rsidRPr="002B2E0E">
        <w:rPr>
          <w:rFonts w:ascii="Times New Roman" w:hAnsi="Times New Roman" w:cs="Times New Roman"/>
        </w:rPr>
        <w:t>Temuan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penelitian</w:t>
      </w:r>
      <w:proofErr w:type="spellEnd"/>
      <w:r w:rsidRPr="002B2E0E">
        <w:rPr>
          <w:rFonts w:ascii="Times New Roman" w:hAnsi="Times New Roman" w:cs="Times New Roman"/>
        </w:rPr>
        <w:t xml:space="preserve"> juga </w:t>
      </w:r>
      <w:proofErr w:type="spellStart"/>
      <w:r w:rsidRPr="002B2E0E">
        <w:rPr>
          <w:rFonts w:ascii="Times New Roman" w:hAnsi="Times New Roman" w:cs="Times New Roman"/>
        </w:rPr>
        <w:t>menunjukkan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bahwa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Rusia </w:t>
      </w:r>
      <w:proofErr w:type="spellStart"/>
      <w:r w:rsidRPr="002B2E0E">
        <w:rPr>
          <w:rFonts w:ascii="Times New Roman" w:hAnsi="Times New Roman" w:cs="Times New Roman"/>
        </w:rPr>
        <w:t>memandang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arus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informasi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bagian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dari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dimensi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keamanan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nasional</w:t>
      </w:r>
      <w:proofErr w:type="spellEnd"/>
      <w:r w:rsidRPr="002B2E0E">
        <w:rPr>
          <w:rFonts w:ascii="Times New Roman" w:hAnsi="Times New Roman" w:cs="Times New Roman"/>
        </w:rPr>
        <w:t xml:space="preserve">. Dalam </w:t>
      </w:r>
      <w:proofErr w:type="spellStart"/>
      <w:r w:rsidRPr="002B2E0E">
        <w:rPr>
          <w:rFonts w:ascii="Times New Roman" w:hAnsi="Times New Roman" w:cs="Times New Roman"/>
        </w:rPr>
        <w:t>paradigma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ancaman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terhadap</w:t>
      </w:r>
      <w:proofErr w:type="spellEnd"/>
      <w:r w:rsidRPr="002B2E0E">
        <w:rPr>
          <w:rFonts w:ascii="Times New Roman" w:hAnsi="Times New Roman" w:cs="Times New Roman"/>
        </w:rPr>
        <w:t xml:space="preserve"> negara </w:t>
      </w:r>
      <w:proofErr w:type="spellStart"/>
      <w:r w:rsidRPr="002B2E0E">
        <w:rPr>
          <w:rFonts w:ascii="Times New Roman" w:hAnsi="Times New Roman" w:cs="Times New Roman"/>
        </w:rPr>
        <w:t>tidak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lagi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dipahami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hanya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berasal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dari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kekuatan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militer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atau</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ekonomi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tetapi</w:t>
      </w:r>
      <w:proofErr w:type="spellEnd"/>
      <w:r w:rsidRPr="002B2E0E">
        <w:rPr>
          <w:rFonts w:ascii="Times New Roman" w:hAnsi="Times New Roman" w:cs="Times New Roman"/>
        </w:rPr>
        <w:t xml:space="preserve"> juga </w:t>
      </w:r>
      <w:proofErr w:type="spellStart"/>
      <w:r w:rsidRPr="002B2E0E">
        <w:rPr>
          <w:rFonts w:ascii="Times New Roman" w:hAnsi="Times New Roman" w:cs="Times New Roman"/>
        </w:rPr>
        <w:t>dari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kemampuan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aktor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eksternal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membentuk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persepsi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masyarakat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melalui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informasi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Dengan</w:t>
      </w:r>
      <w:proofErr w:type="spellEnd"/>
      <w:r w:rsidRPr="002B2E0E">
        <w:rPr>
          <w:rFonts w:ascii="Times New Roman" w:hAnsi="Times New Roman" w:cs="Times New Roman"/>
        </w:rPr>
        <w:t xml:space="preserve"> kata lain, </w:t>
      </w:r>
      <w:proofErr w:type="spellStart"/>
      <w:r w:rsidRPr="002B2E0E">
        <w:rPr>
          <w:rFonts w:ascii="Times New Roman" w:hAnsi="Times New Roman" w:cs="Times New Roman"/>
        </w:rPr>
        <w:t>informasi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diperlakukan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instrumen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geopolitik</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dapat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digunakan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untuk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memengaruhi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stabilitas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politik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suatu</w:t>
      </w:r>
      <w:proofErr w:type="spellEnd"/>
      <w:r w:rsidRPr="002B2E0E">
        <w:rPr>
          <w:rFonts w:ascii="Times New Roman" w:hAnsi="Times New Roman" w:cs="Times New Roman"/>
        </w:rPr>
        <w:t xml:space="preserve"> negara.</w:t>
      </w:r>
    </w:p>
    <w:p w14:paraId="72F928F2" w14:textId="29522700" w:rsidR="002B2E0E" w:rsidRPr="002B2E0E" w:rsidRDefault="002B2E0E" w:rsidP="002B2E0E">
      <w:pPr>
        <w:pStyle w:val="ListParagraph"/>
        <w:spacing w:after="0"/>
        <w:ind w:left="709"/>
        <w:jc w:val="both"/>
        <w:rPr>
          <w:rFonts w:ascii="Times New Roman" w:hAnsi="Times New Roman" w:cs="Times New Roman"/>
        </w:rPr>
      </w:pPr>
      <w:proofErr w:type="spellStart"/>
      <w:r w:rsidRPr="002B2E0E">
        <w:rPr>
          <w:rFonts w:ascii="Times New Roman" w:hAnsi="Times New Roman" w:cs="Times New Roman"/>
        </w:rPr>
        <w:lastRenderedPageBreak/>
        <w:t>Pandangan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tersebut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tercermin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dalam</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penerapan</w:t>
      </w:r>
      <w:proofErr w:type="spellEnd"/>
      <w:r w:rsidRPr="002B2E0E">
        <w:rPr>
          <w:rFonts w:ascii="Times New Roman" w:hAnsi="Times New Roman" w:cs="Times New Roman"/>
        </w:rPr>
        <w:t xml:space="preserve"> </w:t>
      </w:r>
      <w:r w:rsidRPr="002B2E0E">
        <w:rPr>
          <w:rStyle w:val="Emphasis"/>
          <w:rFonts w:ascii="Times New Roman" w:hAnsi="Times New Roman" w:cs="Times New Roman"/>
        </w:rPr>
        <w:t>Sovereign Internet Law</w:t>
      </w:r>
      <w:r w:rsidRPr="002B2E0E">
        <w:rPr>
          <w:rFonts w:ascii="Times New Roman" w:hAnsi="Times New Roman" w:cs="Times New Roman"/>
        </w:rPr>
        <w:t xml:space="preserve">, </w:t>
      </w:r>
      <w:r w:rsidRPr="002B2E0E">
        <w:rPr>
          <w:rStyle w:val="Emphasis"/>
          <w:rFonts w:ascii="Times New Roman" w:hAnsi="Times New Roman" w:cs="Times New Roman"/>
        </w:rPr>
        <w:t>Fake News Law</w:t>
      </w:r>
      <w:r w:rsidRPr="002B2E0E">
        <w:rPr>
          <w:rFonts w:ascii="Times New Roman" w:hAnsi="Times New Roman" w:cs="Times New Roman"/>
        </w:rPr>
        <w:t xml:space="preserve">, </w:t>
      </w:r>
      <w:proofErr w:type="spellStart"/>
      <w:r w:rsidRPr="002B2E0E">
        <w:rPr>
          <w:rFonts w:ascii="Times New Roman" w:hAnsi="Times New Roman" w:cs="Times New Roman"/>
        </w:rPr>
        <w:t>serta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berbagai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kebijakan</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memperluas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kewenangan</w:t>
      </w:r>
      <w:proofErr w:type="spellEnd"/>
      <w:r w:rsidRPr="002B2E0E">
        <w:rPr>
          <w:rFonts w:ascii="Times New Roman" w:hAnsi="Times New Roman" w:cs="Times New Roman"/>
        </w:rPr>
        <w:t xml:space="preserve"> Roskomnadzor </w:t>
      </w:r>
      <w:proofErr w:type="spellStart"/>
      <w:r w:rsidRPr="002B2E0E">
        <w:rPr>
          <w:rFonts w:ascii="Times New Roman" w:hAnsi="Times New Roman" w:cs="Times New Roman"/>
        </w:rPr>
        <w:t>dalam</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mengendalikan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ruang</w:t>
      </w:r>
      <w:proofErr w:type="spellEnd"/>
      <w:r w:rsidRPr="002B2E0E">
        <w:rPr>
          <w:rFonts w:ascii="Times New Roman" w:hAnsi="Times New Roman" w:cs="Times New Roman"/>
        </w:rPr>
        <w:t xml:space="preserve"> digital. </w:t>
      </w:r>
      <w:proofErr w:type="spellStart"/>
      <w:r w:rsidRPr="002B2E0E">
        <w:rPr>
          <w:rFonts w:ascii="Times New Roman" w:hAnsi="Times New Roman" w:cs="Times New Roman"/>
        </w:rPr>
        <w:t>Regulasi-regulasi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tersebut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menunjukkan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bahwa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Rusia </w:t>
      </w:r>
      <w:proofErr w:type="spellStart"/>
      <w:r w:rsidRPr="002B2E0E">
        <w:rPr>
          <w:rFonts w:ascii="Times New Roman" w:hAnsi="Times New Roman" w:cs="Times New Roman"/>
        </w:rPr>
        <w:t>berupaya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memastikan</w:t>
      </w:r>
      <w:proofErr w:type="spellEnd"/>
      <w:r w:rsidRPr="002B2E0E">
        <w:rPr>
          <w:rFonts w:ascii="Times New Roman" w:hAnsi="Times New Roman" w:cs="Times New Roman"/>
        </w:rPr>
        <w:t xml:space="preserve"> negara </w:t>
      </w:r>
      <w:proofErr w:type="spellStart"/>
      <w:r w:rsidRPr="002B2E0E">
        <w:rPr>
          <w:rFonts w:ascii="Times New Roman" w:hAnsi="Times New Roman" w:cs="Times New Roman"/>
        </w:rPr>
        <w:t>tetap</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menjadi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aktor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utama</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menentukan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informasi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apa</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dapat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diproduksi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didistribusikan</w:t>
      </w:r>
      <w:proofErr w:type="spellEnd"/>
      <w:r w:rsidRPr="002B2E0E">
        <w:rPr>
          <w:rFonts w:ascii="Times New Roman" w:hAnsi="Times New Roman" w:cs="Times New Roman"/>
        </w:rPr>
        <w:t xml:space="preserve">, dan </w:t>
      </w:r>
      <w:proofErr w:type="spellStart"/>
      <w:r w:rsidRPr="002B2E0E">
        <w:rPr>
          <w:rFonts w:ascii="Times New Roman" w:hAnsi="Times New Roman" w:cs="Times New Roman"/>
        </w:rPr>
        <w:t>diakses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masyarakat</w:t>
      </w:r>
      <w:proofErr w:type="spellEnd"/>
      <w:r w:rsidRPr="002B2E0E">
        <w:rPr>
          <w:rFonts w:ascii="Times New Roman" w:hAnsi="Times New Roman" w:cs="Times New Roman"/>
        </w:rPr>
        <w:t xml:space="preserve">. Dalam </w:t>
      </w:r>
      <w:proofErr w:type="spellStart"/>
      <w:r w:rsidRPr="002B2E0E">
        <w:rPr>
          <w:rFonts w:ascii="Times New Roman" w:hAnsi="Times New Roman" w:cs="Times New Roman"/>
        </w:rPr>
        <w:t>konteks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konsep</w:t>
      </w:r>
      <w:proofErr w:type="spellEnd"/>
      <w:r w:rsidRPr="002B2E0E">
        <w:rPr>
          <w:rFonts w:ascii="Times New Roman" w:hAnsi="Times New Roman" w:cs="Times New Roman"/>
        </w:rPr>
        <w:t xml:space="preserve"> </w:t>
      </w:r>
      <w:r w:rsidRPr="002B2E0E">
        <w:rPr>
          <w:rStyle w:val="Emphasis"/>
          <w:rFonts w:ascii="Times New Roman" w:hAnsi="Times New Roman" w:cs="Times New Roman"/>
        </w:rPr>
        <w:t>information sovereignty</w:t>
      </w:r>
      <w:r w:rsidRPr="002B2E0E">
        <w:rPr>
          <w:rFonts w:ascii="Times New Roman" w:hAnsi="Times New Roman" w:cs="Times New Roman"/>
        </w:rPr>
        <w:t xml:space="preserve"> </w:t>
      </w:r>
      <w:proofErr w:type="spellStart"/>
      <w:r w:rsidRPr="002B2E0E">
        <w:rPr>
          <w:rFonts w:ascii="Times New Roman" w:hAnsi="Times New Roman" w:cs="Times New Roman"/>
        </w:rPr>
        <w:t>tidak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hanya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dimaknai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kemampuan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melindungi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infrastruktur</w:t>
      </w:r>
      <w:proofErr w:type="spellEnd"/>
      <w:r w:rsidRPr="002B2E0E">
        <w:rPr>
          <w:rFonts w:ascii="Times New Roman" w:hAnsi="Times New Roman" w:cs="Times New Roman"/>
        </w:rPr>
        <w:t xml:space="preserve"> digital, </w:t>
      </w:r>
      <w:proofErr w:type="spellStart"/>
      <w:r w:rsidRPr="002B2E0E">
        <w:rPr>
          <w:rFonts w:ascii="Times New Roman" w:hAnsi="Times New Roman" w:cs="Times New Roman"/>
        </w:rPr>
        <w:t>tetapi</w:t>
      </w:r>
      <w:proofErr w:type="spellEnd"/>
      <w:r w:rsidRPr="002B2E0E">
        <w:rPr>
          <w:rFonts w:ascii="Times New Roman" w:hAnsi="Times New Roman" w:cs="Times New Roman"/>
        </w:rPr>
        <w:t xml:space="preserve"> juga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hak</w:t>
      </w:r>
      <w:proofErr w:type="spellEnd"/>
      <w:r w:rsidRPr="002B2E0E">
        <w:rPr>
          <w:rFonts w:ascii="Times New Roman" w:hAnsi="Times New Roman" w:cs="Times New Roman"/>
        </w:rPr>
        <w:t xml:space="preserve"> negara </w:t>
      </w:r>
      <w:proofErr w:type="spellStart"/>
      <w:r w:rsidRPr="002B2E0E">
        <w:rPr>
          <w:rFonts w:ascii="Times New Roman" w:hAnsi="Times New Roman" w:cs="Times New Roman"/>
        </w:rPr>
        <w:t>untuk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mempertahankan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kontrol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ruang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informasi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domestik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dari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pengaruh</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aktor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eksternal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Nocetti</w:t>
      </w:r>
      <w:proofErr w:type="spellEnd"/>
      <w:r w:rsidRPr="002B2E0E">
        <w:rPr>
          <w:rFonts w:ascii="Times New Roman" w:hAnsi="Times New Roman" w:cs="Times New Roman"/>
        </w:rPr>
        <w:t xml:space="preserve">, 2015; </w:t>
      </w:r>
      <w:proofErr w:type="spellStart"/>
      <w:r w:rsidRPr="002B2E0E">
        <w:rPr>
          <w:rFonts w:ascii="Times New Roman" w:hAnsi="Times New Roman" w:cs="Times New Roman"/>
        </w:rPr>
        <w:t>Darczewska</w:t>
      </w:r>
      <w:proofErr w:type="spellEnd"/>
      <w:r w:rsidRPr="002B2E0E">
        <w:rPr>
          <w:rFonts w:ascii="Times New Roman" w:hAnsi="Times New Roman" w:cs="Times New Roman"/>
        </w:rPr>
        <w:t xml:space="preserve">, 2014). Oleh </w:t>
      </w:r>
      <w:proofErr w:type="spellStart"/>
      <w:r w:rsidRPr="002B2E0E">
        <w:rPr>
          <w:rFonts w:ascii="Times New Roman" w:hAnsi="Times New Roman" w:cs="Times New Roman"/>
        </w:rPr>
        <w:t>karena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itu</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pembatasan</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asing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dipahami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strategi </w:t>
      </w:r>
      <w:proofErr w:type="spellStart"/>
      <w:r w:rsidRPr="002B2E0E">
        <w:rPr>
          <w:rFonts w:ascii="Times New Roman" w:hAnsi="Times New Roman" w:cs="Times New Roman"/>
        </w:rPr>
        <w:t>mempertahankan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kedaulatan</w:t>
      </w:r>
      <w:proofErr w:type="spellEnd"/>
      <w:r w:rsidRPr="002B2E0E">
        <w:rPr>
          <w:rFonts w:ascii="Times New Roman" w:hAnsi="Times New Roman" w:cs="Times New Roman"/>
        </w:rPr>
        <w:t xml:space="preserve"> negara di </w:t>
      </w:r>
      <w:proofErr w:type="spellStart"/>
      <w:r w:rsidRPr="002B2E0E">
        <w:rPr>
          <w:rFonts w:ascii="Times New Roman" w:hAnsi="Times New Roman" w:cs="Times New Roman"/>
        </w:rPr>
        <w:t>ranah</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informasi</w:t>
      </w:r>
      <w:proofErr w:type="spellEnd"/>
      <w:r w:rsidRPr="002B2E0E">
        <w:rPr>
          <w:rFonts w:ascii="Times New Roman" w:hAnsi="Times New Roman" w:cs="Times New Roman"/>
        </w:rPr>
        <w:t>.</w:t>
      </w:r>
    </w:p>
    <w:p w14:paraId="5C051BD6" w14:textId="77777777" w:rsidR="002B2E0E" w:rsidRPr="002B2E0E" w:rsidRDefault="002B2E0E" w:rsidP="002B2E0E">
      <w:pPr>
        <w:pStyle w:val="ListParagraph"/>
        <w:numPr>
          <w:ilvl w:val="0"/>
          <w:numId w:val="7"/>
        </w:numPr>
        <w:ind w:left="709"/>
        <w:rPr>
          <w:rStyle w:val="Emphasis"/>
          <w:rFonts w:ascii="Times New Roman" w:hAnsi="Times New Roman" w:cs="Times New Roman"/>
          <w:i w:val="0"/>
          <w:iCs w:val="0"/>
        </w:rPr>
      </w:pPr>
      <w:proofErr w:type="spellStart"/>
      <w:r w:rsidRPr="002B2E0E">
        <w:rPr>
          <w:rFonts w:ascii="Times New Roman" w:hAnsi="Times New Roman" w:cs="Times New Roman"/>
          <w:i/>
          <w:iCs/>
        </w:rPr>
        <w:t>Mempertahankan</w:t>
      </w:r>
      <w:proofErr w:type="spellEnd"/>
      <w:r w:rsidRPr="002B2E0E">
        <w:rPr>
          <w:rFonts w:ascii="Times New Roman" w:hAnsi="Times New Roman" w:cs="Times New Roman"/>
          <w:i/>
          <w:iCs/>
        </w:rPr>
        <w:t xml:space="preserve"> </w:t>
      </w:r>
      <w:proofErr w:type="spellStart"/>
      <w:r w:rsidRPr="002B2E0E">
        <w:rPr>
          <w:rFonts w:ascii="Times New Roman" w:hAnsi="Times New Roman" w:cs="Times New Roman"/>
          <w:i/>
          <w:iCs/>
        </w:rPr>
        <w:t>Identitas</w:t>
      </w:r>
      <w:proofErr w:type="spellEnd"/>
      <w:r w:rsidRPr="002B2E0E">
        <w:rPr>
          <w:rFonts w:ascii="Times New Roman" w:hAnsi="Times New Roman" w:cs="Times New Roman"/>
          <w:i/>
          <w:iCs/>
        </w:rPr>
        <w:t xml:space="preserve"> Nasional </w:t>
      </w:r>
      <w:proofErr w:type="spellStart"/>
      <w:r w:rsidRPr="002B2E0E">
        <w:rPr>
          <w:rFonts w:ascii="Times New Roman" w:hAnsi="Times New Roman" w:cs="Times New Roman"/>
          <w:i/>
          <w:iCs/>
        </w:rPr>
        <w:t>melalui</w:t>
      </w:r>
      <w:proofErr w:type="spellEnd"/>
      <w:r w:rsidRPr="002B2E0E">
        <w:rPr>
          <w:rFonts w:ascii="Times New Roman" w:hAnsi="Times New Roman" w:cs="Times New Roman"/>
          <w:i/>
          <w:iCs/>
        </w:rPr>
        <w:t xml:space="preserve"> </w:t>
      </w:r>
      <w:proofErr w:type="spellStart"/>
      <w:r w:rsidRPr="002B2E0E">
        <w:rPr>
          <w:rFonts w:ascii="Times New Roman" w:hAnsi="Times New Roman" w:cs="Times New Roman"/>
          <w:i/>
          <w:iCs/>
        </w:rPr>
        <w:t>Konsep</w:t>
      </w:r>
      <w:proofErr w:type="spellEnd"/>
      <w:r w:rsidRPr="002B2E0E">
        <w:rPr>
          <w:rFonts w:ascii="Times New Roman" w:hAnsi="Times New Roman" w:cs="Times New Roman"/>
          <w:i/>
          <w:iCs/>
        </w:rPr>
        <w:t xml:space="preserve"> </w:t>
      </w:r>
      <w:proofErr w:type="spellStart"/>
      <w:r w:rsidRPr="002B2E0E">
        <w:rPr>
          <w:rStyle w:val="Emphasis"/>
          <w:rFonts w:ascii="Times New Roman" w:hAnsi="Times New Roman" w:cs="Times New Roman"/>
          <w:i w:val="0"/>
          <w:iCs w:val="0"/>
        </w:rPr>
        <w:t>Russkiy</w:t>
      </w:r>
      <w:proofErr w:type="spellEnd"/>
      <w:r w:rsidRPr="002B2E0E">
        <w:rPr>
          <w:rStyle w:val="Emphasis"/>
          <w:rFonts w:ascii="Times New Roman" w:hAnsi="Times New Roman" w:cs="Times New Roman"/>
          <w:i w:val="0"/>
          <w:iCs w:val="0"/>
        </w:rPr>
        <w:t xml:space="preserve"> Mir</w:t>
      </w:r>
    </w:p>
    <w:p w14:paraId="10954375" w14:textId="77777777" w:rsidR="002B2E0E" w:rsidRPr="002B2E0E" w:rsidRDefault="002B2E0E" w:rsidP="002B2E0E">
      <w:pPr>
        <w:pStyle w:val="ListParagraph"/>
        <w:ind w:left="709"/>
        <w:jc w:val="both"/>
        <w:rPr>
          <w:rFonts w:ascii="Times New Roman" w:hAnsi="Times New Roman" w:cs="Times New Roman"/>
        </w:rPr>
      </w:pPr>
      <w:r w:rsidRPr="002B2E0E">
        <w:rPr>
          <w:rFonts w:ascii="Times New Roman" w:hAnsi="Times New Roman" w:cs="Times New Roman"/>
        </w:rPr>
        <w:t xml:space="preserve">Selain </w:t>
      </w:r>
      <w:proofErr w:type="spellStart"/>
      <w:r w:rsidRPr="002B2E0E">
        <w:rPr>
          <w:rFonts w:ascii="Times New Roman" w:hAnsi="Times New Roman" w:cs="Times New Roman"/>
        </w:rPr>
        <w:t>pertimbangan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politik</w:t>
      </w:r>
      <w:proofErr w:type="spellEnd"/>
      <w:r w:rsidRPr="002B2E0E">
        <w:rPr>
          <w:rFonts w:ascii="Times New Roman" w:hAnsi="Times New Roman" w:cs="Times New Roman"/>
        </w:rPr>
        <w:t xml:space="preserve"> dan </w:t>
      </w:r>
      <w:proofErr w:type="spellStart"/>
      <w:r w:rsidRPr="002B2E0E">
        <w:rPr>
          <w:rFonts w:ascii="Times New Roman" w:hAnsi="Times New Roman" w:cs="Times New Roman"/>
        </w:rPr>
        <w:t>keamanan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penelitian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menemukan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bahwa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pembatasan</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asing</w:t>
      </w:r>
      <w:proofErr w:type="spellEnd"/>
      <w:r w:rsidRPr="002B2E0E">
        <w:rPr>
          <w:rFonts w:ascii="Times New Roman" w:hAnsi="Times New Roman" w:cs="Times New Roman"/>
        </w:rPr>
        <w:t xml:space="preserve"> juga </w:t>
      </w:r>
      <w:proofErr w:type="spellStart"/>
      <w:r w:rsidRPr="002B2E0E">
        <w:rPr>
          <w:rFonts w:ascii="Times New Roman" w:hAnsi="Times New Roman" w:cs="Times New Roman"/>
        </w:rPr>
        <w:t>dilandasi</w:t>
      </w:r>
      <w:proofErr w:type="spellEnd"/>
      <w:r w:rsidRPr="002B2E0E">
        <w:rPr>
          <w:rFonts w:ascii="Times New Roman" w:hAnsi="Times New Roman" w:cs="Times New Roman"/>
        </w:rPr>
        <w:t xml:space="preserve"> oleh </w:t>
      </w:r>
      <w:proofErr w:type="spellStart"/>
      <w:r w:rsidRPr="002B2E0E">
        <w:rPr>
          <w:rFonts w:ascii="Times New Roman" w:hAnsi="Times New Roman" w:cs="Times New Roman"/>
        </w:rPr>
        <w:t>kepentingan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ideologis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untuk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mempertahankan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identitas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nasional</w:t>
      </w:r>
      <w:proofErr w:type="spellEnd"/>
      <w:r w:rsidRPr="002B2E0E">
        <w:rPr>
          <w:rFonts w:ascii="Times New Roman" w:hAnsi="Times New Roman" w:cs="Times New Roman"/>
        </w:rPr>
        <w:t xml:space="preserve"> Rusia. </w:t>
      </w:r>
      <w:proofErr w:type="spellStart"/>
      <w:r w:rsidRPr="002B2E0E">
        <w:rPr>
          <w:rFonts w:ascii="Times New Roman" w:hAnsi="Times New Roman" w:cs="Times New Roman"/>
        </w:rPr>
        <w:t>Melalui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konsep</w:t>
      </w:r>
      <w:proofErr w:type="spellEnd"/>
      <w:r w:rsidRPr="002B2E0E">
        <w:rPr>
          <w:rFonts w:ascii="Times New Roman" w:hAnsi="Times New Roman" w:cs="Times New Roman"/>
        </w:rPr>
        <w:t xml:space="preserve"> </w:t>
      </w:r>
      <w:proofErr w:type="spellStart"/>
      <w:r w:rsidRPr="002B2E0E">
        <w:rPr>
          <w:rStyle w:val="Emphasis"/>
          <w:rFonts w:ascii="Times New Roman" w:hAnsi="Times New Roman" w:cs="Times New Roman"/>
        </w:rPr>
        <w:t>Russkiy</w:t>
      </w:r>
      <w:proofErr w:type="spellEnd"/>
      <w:r w:rsidRPr="002B2E0E">
        <w:rPr>
          <w:rStyle w:val="Emphasis"/>
          <w:rFonts w:ascii="Times New Roman" w:hAnsi="Times New Roman" w:cs="Times New Roman"/>
        </w:rPr>
        <w:t xml:space="preserve"> Mir</w:t>
      </w:r>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Rusia </w:t>
      </w:r>
      <w:proofErr w:type="spellStart"/>
      <w:r w:rsidRPr="002B2E0E">
        <w:rPr>
          <w:rFonts w:ascii="Times New Roman" w:hAnsi="Times New Roman" w:cs="Times New Roman"/>
        </w:rPr>
        <w:t>memandang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bahasa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sejarah</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budaya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serta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nilai-nilai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tradisional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sebagai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fondasi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keberlangsungan</w:t>
      </w:r>
      <w:proofErr w:type="spellEnd"/>
      <w:r w:rsidRPr="002B2E0E">
        <w:rPr>
          <w:rFonts w:ascii="Times New Roman" w:hAnsi="Times New Roman" w:cs="Times New Roman"/>
        </w:rPr>
        <w:t xml:space="preserve"> negara yang </w:t>
      </w:r>
      <w:proofErr w:type="spellStart"/>
      <w:r w:rsidRPr="002B2E0E">
        <w:rPr>
          <w:rFonts w:ascii="Times New Roman" w:hAnsi="Times New Roman" w:cs="Times New Roman"/>
        </w:rPr>
        <w:t>harus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dilindungi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dari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pengaruh</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eksternal</w:t>
      </w:r>
      <w:proofErr w:type="spellEnd"/>
      <w:r w:rsidRPr="002B2E0E">
        <w:rPr>
          <w:rFonts w:ascii="Times New Roman" w:hAnsi="Times New Roman" w:cs="Times New Roman"/>
        </w:rPr>
        <w:t>.</w:t>
      </w:r>
    </w:p>
    <w:p w14:paraId="4FAC9F24" w14:textId="77777777" w:rsidR="002B2E0E" w:rsidRPr="002B2E0E" w:rsidRDefault="002B2E0E" w:rsidP="002B2E0E">
      <w:pPr>
        <w:pStyle w:val="ListParagraph"/>
        <w:spacing w:after="0"/>
        <w:ind w:left="709"/>
        <w:jc w:val="both"/>
        <w:rPr>
          <w:rFonts w:ascii="Times New Roman" w:hAnsi="Times New Roman" w:cs="Times New Roman"/>
        </w:rPr>
      </w:pPr>
      <w:r w:rsidRPr="002B2E0E">
        <w:rPr>
          <w:rFonts w:ascii="Times New Roman" w:hAnsi="Times New Roman" w:cs="Times New Roman"/>
        </w:rPr>
        <w:t xml:space="preserve">Dalam </w:t>
      </w:r>
      <w:proofErr w:type="spellStart"/>
      <w:r w:rsidRPr="002B2E0E">
        <w:rPr>
          <w:rFonts w:ascii="Times New Roman" w:hAnsi="Times New Roman" w:cs="Times New Roman"/>
        </w:rPr>
        <w:t>kerangka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tersebut</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asing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dipersepsikan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hanya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menyampaikan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fakta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tetapi</w:t>
      </w:r>
      <w:proofErr w:type="spellEnd"/>
      <w:r w:rsidRPr="002B2E0E">
        <w:rPr>
          <w:rFonts w:ascii="Times New Roman" w:hAnsi="Times New Roman" w:cs="Times New Roman"/>
        </w:rPr>
        <w:t xml:space="preserve"> juga </w:t>
      </w:r>
      <w:proofErr w:type="spellStart"/>
      <w:r w:rsidRPr="002B2E0E">
        <w:rPr>
          <w:rFonts w:ascii="Times New Roman" w:hAnsi="Times New Roman" w:cs="Times New Roman"/>
        </w:rPr>
        <w:t>membawa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nilai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ideologi</w:t>
      </w:r>
      <w:proofErr w:type="spellEnd"/>
      <w:r w:rsidRPr="002B2E0E">
        <w:rPr>
          <w:rFonts w:ascii="Times New Roman" w:hAnsi="Times New Roman" w:cs="Times New Roman"/>
        </w:rPr>
        <w:t xml:space="preserve">, dan </w:t>
      </w:r>
      <w:proofErr w:type="spellStart"/>
      <w:r w:rsidRPr="002B2E0E">
        <w:rPr>
          <w:rFonts w:ascii="Times New Roman" w:hAnsi="Times New Roman" w:cs="Times New Roman"/>
        </w:rPr>
        <w:t>cara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pandang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politik</w:t>
      </w:r>
      <w:proofErr w:type="spellEnd"/>
      <w:r w:rsidRPr="002B2E0E">
        <w:rPr>
          <w:rFonts w:ascii="Times New Roman" w:hAnsi="Times New Roman" w:cs="Times New Roman"/>
        </w:rPr>
        <w:t xml:space="preserve"> negara </w:t>
      </w:r>
      <w:proofErr w:type="spellStart"/>
      <w:r w:rsidRPr="002B2E0E">
        <w:rPr>
          <w:rFonts w:ascii="Times New Roman" w:hAnsi="Times New Roman" w:cs="Times New Roman"/>
        </w:rPr>
        <w:t>asalnya</w:t>
      </w:r>
      <w:proofErr w:type="spellEnd"/>
      <w:r w:rsidRPr="002B2E0E">
        <w:rPr>
          <w:rFonts w:ascii="Times New Roman" w:hAnsi="Times New Roman" w:cs="Times New Roman"/>
        </w:rPr>
        <w:t xml:space="preserve">. Narasi </w:t>
      </w:r>
      <w:proofErr w:type="spellStart"/>
      <w:r w:rsidRPr="002B2E0E">
        <w:rPr>
          <w:rFonts w:ascii="Times New Roman" w:hAnsi="Times New Roman" w:cs="Times New Roman"/>
        </w:rPr>
        <w:t>mengenai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demokrasi</w:t>
      </w:r>
      <w:proofErr w:type="spellEnd"/>
      <w:r w:rsidRPr="002B2E0E">
        <w:rPr>
          <w:rFonts w:ascii="Times New Roman" w:hAnsi="Times New Roman" w:cs="Times New Roman"/>
        </w:rPr>
        <w:t xml:space="preserve"> liberal, </w:t>
      </w:r>
      <w:proofErr w:type="spellStart"/>
      <w:r w:rsidRPr="002B2E0E">
        <w:rPr>
          <w:rFonts w:ascii="Times New Roman" w:hAnsi="Times New Roman" w:cs="Times New Roman"/>
        </w:rPr>
        <w:t>hak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asasi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manusia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maupun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konflik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Ukraina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dipandang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sekadar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pemberitaan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melainkan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bagian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dari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penyebaran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nilai</w:t>
      </w:r>
      <w:proofErr w:type="spellEnd"/>
      <w:r w:rsidRPr="002B2E0E">
        <w:rPr>
          <w:rFonts w:ascii="Times New Roman" w:hAnsi="Times New Roman" w:cs="Times New Roman"/>
        </w:rPr>
        <w:t xml:space="preserve"> yang </w:t>
      </w:r>
      <w:proofErr w:type="spellStart"/>
      <w:r w:rsidRPr="002B2E0E">
        <w:rPr>
          <w:rFonts w:ascii="Times New Roman" w:hAnsi="Times New Roman" w:cs="Times New Roman"/>
        </w:rPr>
        <w:t>berpotensi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menggeser</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cara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masyarakat</w:t>
      </w:r>
      <w:proofErr w:type="spellEnd"/>
      <w:r w:rsidRPr="002B2E0E">
        <w:rPr>
          <w:rFonts w:ascii="Times New Roman" w:hAnsi="Times New Roman" w:cs="Times New Roman"/>
        </w:rPr>
        <w:t xml:space="preserve"> Rusia </w:t>
      </w:r>
      <w:proofErr w:type="spellStart"/>
      <w:r w:rsidRPr="002B2E0E">
        <w:rPr>
          <w:rFonts w:ascii="Times New Roman" w:hAnsi="Times New Roman" w:cs="Times New Roman"/>
        </w:rPr>
        <w:t>memahami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sejarah</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identitas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nasional</w:t>
      </w:r>
      <w:proofErr w:type="spellEnd"/>
      <w:r w:rsidRPr="002B2E0E">
        <w:rPr>
          <w:rFonts w:ascii="Times New Roman" w:hAnsi="Times New Roman" w:cs="Times New Roman"/>
        </w:rPr>
        <w:t xml:space="preserve">, dan </w:t>
      </w:r>
      <w:proofErr w:type="spellStart"/>
      <w:r w:rsidRPr="002B2E0E">
        <w:rPr>
          <w:rFonts w:ascii="Times New Roman" w:hAnsi="Times New Roman" w:cs="Times New Roman"/>
        </w:rPr>
        <w:t>legitimasi</w:t>
      </w:r>
      <w:proofErr w:type="spellEnd"/>
      <w:r w:rsidRPr="002B2E0E">
        <w:rPr>
          <w:rFonts w:ascii="Times New Roman" w:hAnsi="Times New Roman" w:cs="Times New Roman"/>
        </w:rPr>
        <w:t xml:space="preserve"> negara. </w:t>
      </w:r>
      <w:proofErr w:type="spellStart"/>
      <w:r w:rsidRPr="002B2E0E">
        <w:rPr>
          <w:rFonts w:ascii="Times New Roman" w:hAnsi="Times New Roman" w:cs="Times New Roman"/>
        </w:rPr>
        <w:t>Dengan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demikian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pengendalian</w:t>
      </w:r>
      <w:proofErr w:type="spellEnd"/>
      <w:r w:rsidRPr="002B2E0E">
        <w:rPr>
          <w:rFonts w:ascii="Times New Roman" w:hAnsi="Times New Roman" w:cs="Times New Roman"/>
        </w:rPr>
        <w:t xml:space="preserve"> media </w:t>
      </w:r>
      <w:proofErr w:type="spellStart"/>
      <w:r w:rsidRPr="002B2E0E">
        <w:rPr>
          <w:rFonts w:ascii="Times New Roman" w:hAnsi="Times New Roman" w:cs="Times New Roman"/>
        </w:rPr>
        <w:t>asing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dilakukan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untuk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mempertahankan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dominasi</w:t>
      </w:r>
      <w:proofErr w:type="spellEnd"/>
      <w:r w:rsidRPr="002B2E0E">
        <w:rPr>
          <w:rFonts w:ascii="Times New Roman" w:hAnsi="Times New Roman" w:cs="Times New Roman"/>
        </w:rPr>
        <w:t xml:space="preserve"> negara </w:t>
      </w:r>
      <w:proofErr w:type="spellStart"/>
      <w:r w:rsidRPr="002B2E0E">
        <w:rPr>
          <w:rFonts w:ascii="Times New Roman" w:hAnsi="Times New Roman" w:cs="Times New Roman"/>
        </w:rPr>
        <w:t>dalam</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membentuk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identitas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kolektif</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masyarakat</w:t>
      </w:r>
      <w:proofErr w:type="spellEnd"/>
      <w:r w:rsidRPr="002B2E0E">
        <w:rPr>
          <w:rFonts w:ascii="Times New Roman" w:hAnsi="Times New Roman" w:cs="Times New Roman"/>
        </w:rPr>
        <w:t xml:space="preserve"> agar </w:t>
      </w:r>
      <w:proofErr w:type="spellStart"/>
      <w:r w:rsidRPr="002B2E0E">
        <w:rPr>
          <w:rFonts w:ascii="Times New Roman" w:hAnsi="Times New Roman" w:cs="Times New Roman"/>
        </w:rPr>
        <w:t>tetap</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selaras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dengan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narasi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resmi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pemerintah</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Konsep</w:t>
      </w:r>
      <w:proofErr w:type="spellEnd"/>
      <w:r w:rsidRPr="002B2E0E">
        <w:rPr>
          <w:rFonts w:ascii="Times New Roman" w:hAnsi="Times New Roman" w:cs="Times New Roman"/>
        </w:rPr>
        <w:t xml:space="preserve"> </w:t>
      </w:r>
      <w:r w:rsidRPr="002B2E0E">
        <w:rPr>
          <w:rStyle w:val="Emphasis"/>
          <w:rFonts w:ascii="Times New Roman" w:hAnsi="Times New Roman" w:cs="Times New Roman"/>
        </w:rPr>
        <w:t>Russkiy Mir</w:t>
      </w:r>
      <w:r w:rsidRPr="002B2E0E">
        <w:rPr>
          <w:rFonts w:ascii="Times New Roman" w:hAnsi="Times New Roman" w:cs="Times New Roman"/>
        </w:rPr>
        <w:t xml:space="preserve"> </w:t>
      </w:r>
      <w:proofErr w:type="spellStart"/>
      <w:r w:rsidRPr="002B2E0E">
        <w:rPr>
          <w:rFonts w:ascii="Times New Roman" w:hAnsi="Times New Roman" w:cs="Times New Roman"/>
        </w:rPr>
        <w:t>menjelaskan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bahwa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perlindungan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terhadap</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identitas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nasional</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tidak</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hanya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dilakukan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melalui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kebijakan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budaya</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tetapi</w:t>
      </w:r>
      <w:proofErr w:type="spellEnd"/>
      <w:r w:rsidRPr="002B2E0E">
        <w:rPr>
          <w:rFonts w:ascii="Times New Roman" w:hAnsi="Times New Roman" w:cs="Times New Roman"/>
        </w:rPr>
        <w:t xml:space="preserve"> juga </w:t>
      </w:r>
      <w:proofErr w:type="spellStart"/>
      <w:r w:rsidRPr="002B2E0E">
        <w:rPr>
          <w:rFonts w:ascii="Times New Roman" w:hAnsi="Times New Roman" w:cs="Times New Roman"/>
        </w:rPr>
        <w:t>melalui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penguasaan</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atas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ruang</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informasi</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tempat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identitas</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tersebut</w:t>
      </w:r>
      <w:proofErr w:type="spellEnd"/>
      <w:r w:rsidRPr="002B2E0E">
        <w:rPr>
          <w:rFonts w:ascii="Times New Roman" w:hAnsi="Times New Roman" w:cs="Times New Roman"/>
        </w:rPr>
        <w:t xml:space="preserve"> </w:t>
      </w:r>
      <w:proofErr w:type="spellStart"/>
      <w:r w:rsidRPr="002B2E0E">
        <w:rPr>
          <w:rFonts w:ascii="Times New Roman" w:hAnsi="Times New Roman" w:cs="Times New Roman"/>
        </w:rPr>
        <w:t>diproduksi</w:t>
      </w:r>
      <w:proofErr w:type="spellEnd"/>
      <w:r w:rsidRPr="002B2E0E">
        <w:rPr>
          <w:rFonts w:ascii="Times New Roman" w:hAnsi="Times New Roman" w:cs="Times New Roman"/>
        </w:rPr>
        <w:t xml:space="preserve"> dan </w:t>
      </w:r>
      <w:proofErr w:type="spellStart"/>
      <w:r w:rsidRPr="002B2E0E">
        <w:rPr>
          <w:rFonts w:ascii="Times New Roman" w:hAnsi="Times New Roman" w:cs="Times New Roman"/>
        </w:rPr>
        <w:t>direproduksi</w:t>
      </w:r>
      <w:proofErr w:type="spellEnd"/>
      <w:r w:rsidRPr="002B2E0E">
        <w:rPr>
          <w:rFonts w:ascii="Times New Roman" w:hAnsi="Times New Roman" w:cs="Times New Roman"/>
        </w:rPr>
        <w:t xml:space="preserve"> (Suslov, 2018; </w:t>
      </w:r>
      <w:proofErr w:type="spellStart"/>
      <w:r w:rsidRPr="002B2E0E">
        <w:rPr>
          <w:rFonts w:ascii="Times New Roman" w:hAnsi="Times New Roman" w:cs="Times New Roman"/>
        </w:rPr>
        <w:t>Meienberger</w:t>
      </w:r>
      <w:proofErr w:type="spellEnd"/>
      <w:r w:rsidRPr="002B2E0E">
        <w:rPr>
          <w:rFonts w:ascii="Times New Roman" w:hAnsi="Times New Roman" w:cs="Times New Roman"/>
        </w:rPr>
        <w:t>, 2023).</w:t>
      </w:r>
    </w:p>
    <w:p w14:paraId="5B377BCB" w14:textId="77777777" w:rsidR="002B2E0E" w:rsidRDefault="002B2E0E" w:rsidP="002B2E0E">
      <w:pPr>
        <w:pStyle w:val="NormalWeb"/>
        <w:spacing w:after="0"/>
        <w:ind w:left="284" w:firstLine="436"/>
        <w:jc w:val="both"/>
        <w:rPr>
          <w:sz w:val="22"/>
          <w:szCs w:val="22"/>
        </w:rPr>
      </w:pPr>
      <w:r w:rsidRPr="002B2E0E">
        <w:rPr>
          <w:sz w:val="22"/>
          <w:szCs w:val="22"/>
        </w:rPr>
        <w:t xml:space="preserve">Jika </w:t>
      </w:r>
      <w:proofErr w:type="spellStart"/>
      <w:r w:rsidRPr="002B2E0E">
        <w:rPr>
          <w:sz w:val="22"/>
          <w:szCs w:val="22"/>
        </w:rPr>
        <w:t>dianalisis</w:t>
      </w:r>
      <w:proofErr w:type="spellEnd"/>
      <w:r w:rsidRPr="002B2E0E">
        <w:rPr>
          <w:sz w:val="22"/>
          <w:szCs w:val="22"/>
        </w:rPr>
        <w:t xml:space="preserve"> </w:t>
      </w:r>
      <w:proofErr w:type="spellStart"/>
      <w:r w:rsidRPr="002B2E0E">
        <w:rPr>
          <w:sz w:val="22"/>
          <w:szCs w:val="22"/>
        </w:rPr>
        <w:t>secara</w:t>
      </w:r>
      <w:proofErr w:type="spellEnd"/>
      <w:r w:rsidRPr="002B2E0E">
        <w:rPr>
          <w:sz w:val="22"/>
          <w:szCs w:val="22"/>
        </w:rPr>
        <w:t xml:space="preserve"> </w:t>
      </w:r>
      <w:proofErr w:type="spellStart"/>
      <w:r w:rsidRPr="002B2E0E">
        <w:rPr>
          <w:sz w:val="22"/>
          <w:szCs w:val="22"/>
        </w:rPr>
        <w:t>keseluruhan</w:t>
      </w:r>
      <w:proofErr w:type="spellEnd"/>
      <w:r w:rsidRPr="002B2E0E">
        <w:rPr>
          <w:sz w:val="22"/>
          <w:szCs w:val="22"/>
        </w:rPr>
        <w:t xml:space="preserve">, </w:t>
      </w:r>
      <w:proofErr w:type="spellStart"/>
      <w:r w:rsidRPr="002B2E0E">
        <w:rPr>
          <w:sz w:val="22"/>
          <w:szCs w:val="22"/>
        </w:rPr>
        <w:t>ketiga</w:t>
      </w:r>
      <w:proofErr w:type="spellEnd"/>
      <w:r w:rsidRPr="002B2E0E">
        <w:rPr>
          <w:sz w:val="22"/>
          <w:szCs w:val="22"/>
        </w:rPr>
        <w:t xml:space="preserve"> </w:t>
      </w:r>
      <w:proofErr w:type="spellStart"/>
      <w:r w:rsidRPr="002B2E0E">
        <w:rPr>
          <w:sz w:val="22"/>
          <w:szCs w:val="22"/>
        </w:rPr>
        <w:t>alasan</w:t>
      </w:r>
      <w:proofErr w:type="spellEnd"/>
      <w:r w:rsidRPr="002B2E0E">
        <w:rPr>
          <w:sz w:val="22"/>
          <w:szCs w:val="22"/>
        </w:rPr>
        <w:t xml:space="preserve"> </w:t>
      </w:r>
      <w:proofErr w:type="spellStart"/>
      <w:r w:rsidRPr="002B2E0E">
        <w:rPr>
          <w:sz w:val="22"/>
          <w:szCs w:val="22"/>
        </w:rPr>
        <w:t>tersebut</w:t>
      </w:r>
      <w:proofErr w:type="spellEnd"/>
      <w:r w:rsidRPr="002B2E0E">
        <w:rPr>
          <w:sz w:val="22"/>
          <w:szCs w:val="22"/>
        </w:rPr>
        <w:t xml:space="preserve"> pada </w:t>
      </w:r>
      <w:proofErr w:type="spellStart"/>
      <w:r w:rsidRPr="002B2E0E">
        <w:rPr>
          <w:sz w:val="22"/>
          <w:szCs w:val="22"/>
        </w:rPr>
        <w:t>dasarnya</w:t>
      </w:r>
      <w:proofErr w:type="spellEnd"/>
      <w:r w:rsidRPr="002B2E0E">
        <w:rPr>
          <w:sz w:val="22"/>
          <w:szCs w:val="22"/>
        </w:rPr>
        <w:t xml:space="preserve"> </w:t>
      </w:r>
      <w:proofErr w:type="spellStart"/>
      <w:r w:rsidRPr="002B2E0E">
        <w:rPr>
          <w:sz w:val="22"/>
          <w:szCs w:val="22"/>
        </w:rPr>
        <w:t>mengarah</w:t>
      </w:r>
      <w:proofErr w:type="spellEnd"/>
      <w:r w:rsidRPr="002B2E0E">
        <w:rPr>
          <w:sz w:val="22"/>
          <w:szCs w:val="22"/>
        </w:rPr>
        <w:t xml:space="preserve"> pada </w:t>
      </w:r>
      <w:proofErr w:type="spellStart"/>
      <w:r w:rsidRPr="002B2E0E">
        <w:rPr>
          <w:sz w:val="22"/>
          <w:szCs w:val="22"/>
        </w:rPr>
        <w:t>satu</w:t>
      </w:r>
      <w:proofErr w:type="spellEnd"/>
      <w:r w:rsidRPr="002B2E0E">
        <w:rPr>
          <w:sz w:val="22"/>
          <w:szCs w:val="22"/>
        </w:rPr>
        <w:t xml:space="preserve"> </w:t>
      </w:r>
      <w:proofErr w:type="spellStart"/>
      <w:r w:rsidRPr="002B2E0E">
        <w:rPr>
          <w:sz w:val="22"/>
          <w:szCs w:val="22"/>
        </w:rPr>
        <w:t>tujuan</w:t>
      </w:r>
      <w:proofErr w:type="spellEnd"/>
      <w:r w:rsidRPr="002B2E0E">
        <w:rPr>
          <w:sz w:val="22"/>
          <w:szCs w:val="22"/>
        </w:rPr>
        <w:t xml:space="preserve"> yang </w:t>
      </w:r>
      <w:proofErr w:type="spellStart"/>
      <w:r w:rsidRPr="002B2E0E">
        <w:rPr>
          <w:sz w:val="22"/>
          <w:szCs w:val="22"/>
        </w:rPr>
        <w:t>sama</w:t>
      </w:r>
      <w:proofErr w:type="spellEnd"/>
      <w:r w:rsidRPr="002B2E0E">
        <w:rPr>
          <w:sz w:val="22"/>
          <w:szCs w:val="22"/>
        </w:rPr>
        <w:t xml:space="preserve">, </w:t>
      </w:r>
      <w:proofErr w:type="spellStart"/>
      <w:r w:rsidRPr="002B2E0E">
        <w:rPr>
          <w:sz w:val="22"/>
          <w:szCs w:val="22"/>
        </w:rPr>
        <w:t>yaitu</w:t>
      </w:r>
      <w:proofErr w:type="spellEnd"/>
      <w:r w:rsidRPr="002B2E0E">
        <w:rPr>
          <w:sz w:val="22"/>
          <w:szCs w:val="22"/>
        </w:rPr>
        <w:t xml:space="preserve"> </w:t>
      </w:r>
      <w:proofErr w:type="spellStart"/>
      <w:r w:rsidRPr="002B2E0E">
        <w:rPr>
          <w:sz w:val="22"/>
          <w:szCs w:val="22"/>
        </w:rPr>
        <w:t>mempertahankan</w:t>
      </w:r>
      <w:proofErr w:type="spellEnd"/>
      <w:r w:rsidRPr="002B2E0E">
        <w:rPr>
          <w:sz w:val="22"/>
          <w:szCs w:val="22"/>
        </w:rPr>
        <w:t xml:space="preserve"> </w:t>
      </w:r>
      <w:proofErr w:type="spellStart"/>
      <w:r w:rsidRPr="002B2E0E">
        <w:rPr>
          <w:sz w:val="22"/>
          <w:szCs w:val="22"/>
        </w:rPr>
        <w:t>otoritas</w:t>
      </w:r>
      <w:proofErr w:type="spellEnd"/>
      <w:r w:rsidRPr="002B2E0E">
        <w:rPr>
          <w:sz w:val="22"/>
          <w:szCs w:val="22"/>
        </w:rPr>
        <w:t xml:space="preserve"> negara </w:t>
      </w:r>
      <w:proofErr w:type="spellStart"/>
      <w:r w:rsidRPr="002B2E0E">
        <w:rPr>
          <w:sz w:val="22"/>
          <w:szCs w:val="22"/>
        </w:rPr>
        <w:t>atas</w:t>
      </w:r>
      <w:proofErr w:type="spellEnd"/>
      <w:r w:rsidRPr="002B2E0E">
        <w:rPr>
          <w:sz w:val="22"/>
          <w:szCs w:val="22"/>
        </w:rPr>
        <w:t xml:space="preserve"> </w:t>
      </w:r>
      <w:proofErr w:type="spellStart"/>
      <w:r w:rsidRPr="002B2E0E">
        <w:rPr>
          <w:sz w:val="22"/>
          <w:szCs w:val="22"/>
        </w:rPr>
        <w:t>pembentukan</w:t>
      </w:r>
      <w:proofErr w:type="spellEnd"/>
      <w:r w:rsidRPr="002B2E0E">
        <w:rPr>
          <w:sz w:val="22"/>
          <w:szCs w:val="22"/>
        </w:rPr>
        <w:t xml:space="preserve"> </w:t>
      </w:r>
      <w:proofErr w:type="spellStart"/>
      <w:r w:rsidRPr="002B2E0E">
        <w:rPr>
          <w:sz w:val="22"/>
          <w:szCs w:val="22"/>
        </w:rPr>
        <w:t>realitas</w:t>
      </w:r>
      <w:proofErr w:type="spellEnd"/>
      <w:r w:rsidRPr="002B2E0E">
        <w:rPr>
          <w:sz w:val="22"/>
          <w:szCs w:val="22"/>
        </w:rPr>
        <w:t xml:space="preserve"> </w:t>
      </w:r>
      <w:proofErr w:type="spellStart"/>
      <w:r w:rsidRPr="002B2E0E">
        <w:rPr>
          <w:sz w:val="22"/>
          <w:szCs w:val="22"/>
        </w:rPr>
        <w:t>politik</w:t>
      </w:r>
      <w:proofErr w:type="spellEnd"/>
      <w:r w:rsidRPr="002B2E0E">
        <w:rPr>
          <w:sz w:val="22"/>
          <w:szCs w:val="22"/>
        </w:rPr>
        <w:t xml:space="preserve">. </w:t>
      </w:r>
      <w:proofErr w:type="spellStart"/>
      <w:r w:rsidRPr="002B2E0E">
        <w:rPr>
          <w:sz w:val="22"/>
          <w:szCs w:val="22"/>
        </w:rPr>
        <w:t>Stabilitas</w:t>
      </w:r>
      <w:proofErr w:type="spellEnd"/>
      <w:r w:rsidRPr="002B2E0E">
        <w:rPr>
          <w:sz w:val="22"/>
          <w:szCs w:val="22"/>
        </w:rPr>
        <w:t xml:space="preserve"> </w:t>
      </w:r>
      <w:proofErr w:type="spellStart"/>
      <w:r w:rsidRPr="002B2E0E">
        <w:rPr>
          <w:sz w:val="22"/>
          <w:szCs w:val="22"/>
        </w:rPr>
        <w:t>politik</w:t>
      </w:r>
      <w:proofErr w:type="spellEnd"/>
      <w:r w:rsidRPr="002B2E0E">
        <w:rPr>
          <w:sz w:val="22"/>
          <w:szCs w:val="22"/>
        </w:rPr>
        <w:t xml:space="preserve">, </w:t>
      </w:r>
      <w:proofErr w:type="spellStart"/>
      <w:r w:rsidRPr="002B2E0E">
        <w:rPr>
          <w:sz w:val="22"/>
          <w:szCs w:val="22"/>
        </w:rPr>
        <w:t>keamanan</w:t>
      </w:r>
      <w:proofErr w:type="spellEnd"/>
      <w:r w:rsidRPr="002B2E0E">
        <w:rPr>
          <w:sz w:val="22"/>
          <w:szCs w:val="22"/>
        </w:rPr>
        <w:t xml:space="preserve"> </w:t>
      </w:r>
      <w:proofErr w:type="spellStart"/>
      <w:r w:rsidRPr="002B2E0E">
        <w:rPr>
          <w:sz w:val="22"/>
          <w:szCs w:val="22"/>
        </w:rPr>
        <w:t>informasi</w:t>
      </w:r>
      <w:proofErr w:type="spellEnd"/>
      <w:r w:rsidRPr="002B2E0E">
        <w:rPr>
          <w:sz w:val="22"/>
          <w:szCs w:val="22"/>
        </w:rPr>
        <w:t xml:space="preserve">, dan </w:t>
      </w:r>
      <w:proofErr w:type="spellStart"/>
      <w:r w:rsidRPr="002B2E0E">
        <w:rPr>
          <w:sz w:val="22"/>
          <w:szCs w:val="22"/>
        </w:rPr>
        <w:t>identitas</w:t>
      </w:r>
      <w:proofErr w:type="spellEnd"/>
      <w:r w:rsidRPr="002B2E0E">
        <w:rPr>
          <w:sz w:val="22"/>
          <w:szCs w:val="22"/>
        </w:rPr>
        <w:t xml:space="preserve"> </w:t>
      </w:r>
      <w:proofErr w:type="spellStart"/>
      <w:r w:rsidRPr="002B2E0E">
        <w:rPr>
          <w:sz w:val="22"/>
          <w:szCs w:val="22"/>
        </w:rPr>
        <w:t>nasional</w:t>
      </w:r>
      <w:proofErr w:type="spellEnd"/>
      <w:r w:rsidRPr="002B2E0E">
        <w:rPr>
          <w:sz w:val="22"/>
          <w:szCs w:val="22"/>
        </w:rPr>
        <w:t xml:space="preserve"> </w:t>
      </w:r>
      <w:proofErr w:type="spellStart"/>
      <w:r w:rsidRPr="002B2E0E">
        <w:rPr>
          <w:sz w:val="22"/>
          <w:szCs w:val="22"/>
        </w:rPr>
        <w:t>bukanlah</w:t>
      </w:r>
      <w:proofErr w:type="spellEnd"/>
      <w:r w:rsidRPr="002B2E0E">
        <w:rPr>
          <w:sz w:val="22"/>
          <w:szCs w:val="22"/>
        </w:rPr>
        <w:t xml:space="preserve"> </w:t>
      </w:r>
      <w:proofErr w:type="spellStart"/>
      <w:r w:rsidRPr="002B2E0E">
        <w:rPr>
          <w:sz w:val="22"/>
          <w:szCs w:val="22"/>
        </w:rPr>
        <w:t>tujuan</w:t>
      </w:r>
      <w:proofErr w:type="spellEnd"/>
      <w:r w:rsidRPr="002B2E0E">
        <w:rPr>
          <w:sz w:val="22"/>
          <w:szCs w:val="22"/>
        </w:rPr>
        <w:t xml:space="preserve"> yang </w:t>
      </w:r>
      <w:proofErr w:type="spellStart"/>
      <w:r w:rsidRPr="002B2E0E">
        <w:rPr>
          <w:sz w:val="22"/>
          <w:szCs w:val="22"/>
        </w:rPr>
        <w:t>berdiri</w:t>
      </w:r>
      <w:proofErr w:type="spellEnd"/>
      <w:r w:rsidRPr="002B2E0E">
        <w:rPr>
          <w:sz w:val="22"/>
          <w:szCs w:val="22"/>
        </w:rPr>
        <w:t xml:space="preserve"> </w:t>
      </w:r>
      <w:proofErr w:type="spellStart"/>
      <w:r w:rsidRPr="002B2E0E">
        <w:rPr>
          <w:sz w:val="22"/>
          <w:szCs w:val="22"/>
        </w:rPr>
        <w:t>sendiri</w:t>
      </w:r>
      <w:proofErr w:type="spellEnd"/>
      <w:r w:rsidRPr="002B2E0E">
        <w:rPr>
          <w:sz w:val="22"/>
          <w:szCs w:val="22"/>
        </w:rPr>
        <w:t xml:space="preserve">, </w:t>
      </w:r>
      <w:proofErr w:type="spellStart"/>
      <w:r w:rsidRPr="002B2E0E">
        <w:rPr>
          <w:sz w:val="22"/>
          <w:szCs w:val="22"/>
        </w:rPr>
        <w:t>melainkan</w:t>
      </w:r>
      <w:proofErr w:type="spellEnd"/>
      <w:r w:rsidRPr="002B2E0E">
        <w:rPr>
          <w:sz w:val="22"/>
          <w:szCs w:val="22"/>
        </w:rPr>
        <w:t xml:space="preserve"> </w:t>
      </w:r>
      <w:proofErr w:type="spellStart"/>
      <w:r w:rsidRPr="002B2E0E">
        <w:rPr>
          <w:sz w:val="22"/>
          <w:szCs w:val="22"/>
        </w:rPr>
        <w:t>saling</w:t>
      </w:r>
      <w:proofErr w:type="spellEnd"/>
      <w:r w:rsidRPr="002B2E0E">
        <w:rPr>
          <w:sz w:val="22"/>
          <w:szCs w:val="22"/>
        </w:rPr>
        <w:t xml:space="preserve"> </w:t>
      </w:r>
      <w:proofErr w:type="spellStart"/>
      <w:r w:rsidRPr="002B2E0E">
        <w:rPr>
          <w:sz w:val="22"/>
          <w:szCs w:val="22"/>
        </w:rPr>
        <w:t>berkaitan</w:t>
      </w:r>
      <w:proofErr w:type="spellEnd"/>
      <w:r w:rsidRPr="002B2E0E">
        <w:rPr>
          <w:sz w:val="22"/>
          <w:szCs w:val="22"/>
        </w:rPr>
        <w:t xml:space="preserve"> </w:t>
      </w:r>
      <w:proofErr w:type="spellStart"/>
      <w:r w:rsidRPr="002B2E0E">
        <w:rPr>
          <w:sz w:val="22"/>
          <w:szCs w:val="22"/>
        </w:rPr>
        <w:t>melalui</w:t>
      </w:r>
      <w:proofErr w:type="spellEnd"/>
      <w:r w:rsidRPr="002B2E0E">
        <w:rPr>
          <w:sz w:val="22"/>
          <w:szCs w:val="22"/>
        </w:rPr>
        <w:t xml:space="preserve"> </w:t>
      </w:r>
      <w:proofErr w:type="spellStart"/>
      <w:r w:rsidRPr="002B2E0E">
        <w:rPr>
          <w:sz w:val="22"/>
          <w:szCs w:val="22"/>
        </w:rPr>
        <w:t>kebutuhan</w:t>
      </w:r>
      <w:proofErr w:type="spellEnd"/>
      <w:r w:rsidRPr="002B2E0E">
        <w:rPr>
          <w:sz w:val="22"/>
          <w:szCs w:val="22"/>
        </w:rPr>
        <w:t xml:space="preserve"> negara </w:t>
      </w:r>
      <w:proofErr w:type="spellStart"/>
      <w:r w:rsidRPr="002B2E0E">
        <w:rPr>
          <w:sz w:val="22"/>
          <w:szCs w:val="22"/>
        </w:rPr>
        <w:t>untuk</w:t>
      </w:r>
      <w:proofErr w:type="spellEnd"/>
      <w:r w:rsidRPr="002B2E0E">
        <w:rPr>
          <w:sz w:val="22"/>
          <w:szCs w:val="22"/>
        </w:rPr>
        <w:t xml:space="preserve"> </w:t>
      </w:r>
      <w:proofErr w:type="spellStart"/>
      <w:r w:rsidRPr="002B2E0E">
        <w:rPr>
          <w:sz w:val="22"/>
          <w:szCs w:val="22"/>
        </w:rPr>
        <w:t>mempertahankan</w:t>
      </w:r>
      <w:proofErr w:type="spellEnd"/>
      <w:r w:rsidRPr="002B2E0E">
        <w:rPr>
          <w:sz w:val="22"/>
          <w:szCs w:val="22"/>
        </w:rPr>
        <w:t xml:space="preserve"> </w:t>
      </w:r>
      <w:proofErr w:type="spellStart"/>
      <w:r w:rsidRPr="002B2E0E">
        <w:rPr>
          <w:sz w:val="22"/>
          <w:szCs w:val="22"/>
        </w:rPr>
        <w:t>dominasi</w:t>
      </w:r>
      <w:proofErr w:type="spellEnd"/>
      <w:r w:rsidRPr="002B2E0E">
        <w:rPr>
          <w:sz w:val="22"/>
          <w:szCs w:val="22"/>
        </w:rPr>
        <w:t xml:space="preserve"> </w:t>
      </w:r>
      <w:proofErr w:type="spellStart"/>
      <w:r w:rsidRPr="002B2E0E">
        <w:rPr>
          <w:sz w:val="22"/>
          <w:szCs w:val="22"/>
        </w:rPr>
        <w:t>atas</w:t>
      </w:r>
      <w:proofErr w:type="spellEnd"/>
      <w:r w:rsidRPr="002B2E0E">
        <w:rPr>
          <w:sz w:val="22"/>
          <w:szCs w:val="22"/>
        </w:rPr>
        <w:t xml:space="preserve"> </w:t>
      </w:r>
      <w:proofErr w:type="spellStart"/>
      <w:r w:rsidRPr="002B2E0E">
        <w:rPr>
          <w:sz w:val="22"/>
          <w:szCs w:val="22"/>
        </w:rPr>
        <w:t>narasi</w:t>
      </w:r>
      <w:proofErr w:type="spellEnd"/>
      <w:r w:rsidRPr="002B2E0E">
        <w:rPr>
          <w:sz w:val="22"/>
          <w:szCs w:val="22"/>
        </w:rPr>
        <w:t xml:space="preserve"> yang </w:t>
      </w:r>
      <w:proofErr w:type="spellStart"/>
      <w:r w:rsidRPr="002B2E0E">
        <w:rPr>
          <w:sz w:val="22"/>
          <w:szCs w:val="22"/>
        </w:rPr>
        <w:t>beredar</w:t>
      </w:r>
      <w:proofErr w:type="spellEnd"/>
      <w:r w:rsidRPr="002B2E0E">
        <w:rPr>
          <w:sz w:val="22"/>
          <w:szCs w:val="22"/>
        </w:rPr>
        <w:t xml:space="preserve"> di </w:t>
      </w:r>
      <w:proofErr w:type="spellStart"/>
      <w:r w:rsidRPr="002B2E0E">
        <w:rPr>
          <w:sz w:val="22"/>
          <w:szCs w:val="22"/>
        </w:rPr>
        <w:t>ruang</w:t>
      </w:r>
      <w:proofErr w:type="spellEnd"/>
      <w:r w:rsidRPr="002B2E0E">
        <w:rPr>
          <w:sz w:val="22"/>
          <w:szCs w:val="22"/>
        </w:rPr>
        <w:t xml:space="preserve"> </w:t>
      </w:r>
      <w:proofErr w:type="spellStart"/>
      <w:r w:rsidRPr="002B2E0E">
        <w:rPr>
          <w:sz w:val="22"/>
          <w:szCs w:val="22"/>
        </w:rPr>
        <w:t>publik</w:t>
      </w:r>
      <w:proofErr w:type="spellEnd"/>
      <w:r w:rsidRPr="002B2E0E">
        <w:rPr>
          <w:sz w:val="22"/>
          <w:szCs w:val="22"/>
        </w:rPr>
        <w:t>.</w:t>
      </w:r>
    </w:p>
    <w:p w14:paraId="54E76D98" w14:textId="0BF097E3" w:rsidR="002B2E0E" w:rsidRDefault="002B2E0E" w:rsidP="002B2E0E">
      <w:pPr>
        <w:pStyle w:val="NormalWeb"/>
        <w:spacing w:after="0"/>
        <w:ind w:left="284" w:firstLine="436"/>
        <w:jc w:val="both"/>
        <w:rPr>
          <w:sz w:val="22"/>
          <w:szCs w:val="22"/>
        </w:rPr>
      </w:pPr>
      <w:proofErr w:type="spellStart"/>
      <w:r w:rsidRPr="002B2E0E">
        <w:rPr>
          <w:sz w:val="22"/>
          <w:szCs w:val="22"/>
        </w:rPr>
        <w:t>Temuan</w:t>
      </w:r>
      <w:proofErr w:type="spellEnd"/>
      <w:r w:rsidRPr="002B2E0E">
        <w:rPr>
          <w:sz w:val="22"/>
          <w:szCs w:val="22"/>
        </w:rPr>
        <w:t xml:space="preserve"> </w:t>
      </w:r>
      <w:proofErr w:type="spellStart"/>
      <w:r w:rsidRPr="002B2E0E">
        <w:rPr>
          <w:sz w:val="22"/>
          <w:szCs w:val="22"/>
        </w:rPr>
        <w:t>penelitian</w:t>
      </w:r>
      <w:proofErr w:type="spellEnd"/>
      <w:r w:rsidRPr="002B2E0E">
        <w:rPr>
          <w:sz w:val="22"/>
          <w:szCs w:val="22"/>
        </w:rPr>
        <w:t xml:space="preserve"> </w:t>
      </w:r>
      <w:proofErr w:type="spellStart"/>
      <w:r w:rsidRPr="002B2E0E">
        <w:rPr>
          <w:sz w:val="22"/>
          <w:szCs w:val="22"/>
        </w:rPr>
        <w:t>menunjukkan</w:t>
      </w:r>
      <w:proofErr w:type="spellEnd"/>
      <w:r w:rsidRPr="002B2E0E">
        <w:rPr>
          <w:sz w:val="22"/>
          <w:szCs w:val="22"/>
        </w:rPr>
        <w:t xml:space="preserve"> </w:t>
      </w:r>
      <w:proofErr w:type="spellStart"/>
      <w:r w:rsidRPr="002B2E0E">
        <w:rPr>
          <w:sz w:val="22"/>
          <w:szCs w:val="22"/>
        </w:rPr>
        <w:t>bahwa</w:t>
      </w:r>
      <w:proofErr w:type="spellEnd"/>
      <w:r w:rsidRPr="002B2E0E">
        <w:rPr>
          <w:sz w:val="22"/>
          <w:szCs w:val="22"/>
        </w:rPr>
        <w:t xml:space="preserve"> </w:t>
      </w:r>
      <w:proofErr w:type="spellStart"/>
      <w:r w:rsidRPr="002B2E0E">
        <w:rPr>
          <w:sz w:val="22"/>
          <w:szCs w:val="22"/>
        </w:rPr>
        <w:t>pemerintah</w:t>
      </w:r>
      <w:proofErr w:type="spellEnd"/>
      <w:r w:rsidRPr="002B2E0E">
        <w:rPr>
          <w:sz w:val="22"/>
          <w:szCs w:val="22"/>
        </w:rPr>
        <w:t xml:space="preserve"> Rusia </w:t>
      </w:r>
      <w:proofErr w:type="spellStart"/>
      <w:r w:rsidRPr="002B2E0E">
        <w:rPr>
          <w:sz w:val="22"/>
          <w:szCs w:val="22"/>
        </w:rPr>
        <w:t>tidak</w:t>
      </w:r>
      <w:proofErr w:type="spellEnd"/>
      <w:r w:rsidRPr="002B2E0E">
        <w:rPr>
          <w:sz w:val="22"/>
          <w:szCs w:val="22"/>
        </w:rPr>
        <w:t xml:space="preserve"> </w:t>
      </w:r>
      <w:proofErr w:type="spellStart"/>
      <w:r w:rsidRPr="002B2E0E">
        <w:rPr>
          <w:sz w:val="22"/>
          <w:szCs w:val="22"/>
        </w:rPr>
        <w:t>memandang</w:t>
      </w:r>
      <w:proofErr w:type="spellEnd"/>
      <w:r w:rsidRPr="002B2E0E">
        <w:rPr>
          <w:sz w:val="22"/>
          <w:szCs w:val="22"/>
        </w:rPr>
        <w:t xml:space="preserve"> </w:t>
      </w:r>
      <w:proofErr w:type="spellStart"/>
      <w:r w:rsidRPr="002B2E0E">
        <w:rPr>
          <w:sz w:val="22"/>
          <w:szCs w:val="22"/>
        </w:rPr>
        <w:t>ancaman</w:t>
      </w:r>
      <w:proofErr w:type="spellEnd"/>
      <w:r w:rsidRPr="002B2E0E">
        <w:rPr>
          <w:sz w:val="22"/>
          <w:szCs w:val="22"/>
        </w:rPr>
        <w:t xml:space="preserve"> </w:t>
      </w:r>
      <w:proofErr w:type="spellStart"/>
      <w:r w:rsidRPr="002B2E0E">
        <w:rPr>
          <w:sz w:val="22"/>
          <w:szCs w:val="22"/>
        </w:rPr>
        <w:t>utama</w:t>
      </w:r>
      <w:proofErr w:type="spellEnd"/>
      <w:r w:rsidRPr="002B2E0E">
        <w:rPr>
          <w:sz w:val="22"/>
          <w:szCs w:val="22"/>
        </w:rPr>
        <w:t xml:space="preserve"> </w:t>
      </w:r>
      <w:proofErr w:type="spellStart"/>
      <w:r w:rsidRPr="002B2E0E">
        <w:rPr>
          <w:sz w:val="22"/>
          <w:szCs w:val="22"/>
        </w:rPr>
        <w:t>terletak</w:t>
      </w:r>
      <w:proofErr w:type="spellEnd"/>
      <w:r w:rsidRPr="002B2E0E">
        <w:rPr>
          <w:sz w:val="22"/>
          <w:szCs w:val="22"/>
        </w:rPr>
        <w:t xml:space="preserve"> pada </w:t>
      </w:r>
      <w:proofErr w:type="spellStart"/>
      <w:r w:rsidRPr="002B2E0E">
        <w:rPr>
          <w:sz w:val="22"/>
          <w:szCs w:val="22"/>
        </w:rPr>
        <w:t>keberadaan</w:t>
      </w:r>
      <w:proofErr w:type="spellEnd"/>
      <w:r w:rsidRPr="002B2E0E">
        <w:rPr>
          <w:sz w:val="22"/>
          <w:szCs w:val="22"/>
        </w:rPr>
        <w:t xml:space="preserve"> media </w:t>
      </w:r>
      <w:proofErr w:type="spellStart"/>
      <w:r w:rsidRPr="002B2E0E">
        <w:rPr>
          <w:sz w:val="22"/>
          <w:szCs w:val="22"/>
        </w:rPr>
        <w:t>asing</w:t>
      </w:r>
      <w:proofErr w:type="spellEnd"/>
      <w:r w:rsidRPr="002B2E0E">
        <w:rPr>
          <w:sz w:val="22"/>
          <w:szCs w:val="22"/>
        </w:rPr>
        <w:t xml:space="preserve"> </w:t>
      </w:r>
      <w:proofErr w:type="spellStart"/>
      <w:r w:rsidRPr="002B2E0E">
        <w:rPr>
          <w:sz w:val="22"/>
          <w:szCs w:val="22"/>
        </w:rPr>
        <w:t>sebagai</w:t>
      </w:r>
      <w:proofErr w:type="spellEnd"/>
      <w:r w:rsidRPr="002B2E0E">
        <w:rPr>
          <w:sz w:val="22"/>
          <w:szCs w:val="22"/>
        </w:rPr>
        <w:t xml:space="preserve"> </w:t>
      </w:r>
      <w:proofErr w:type="spellStart"/>
      <w:r w:rsidRPr="002B2E0E">
        <w:rPr>
          <w:sz w:val="22"/>
          <w:szCs w:val="22"/>
        </w:rPr>
        <w:t>institusi</w:t>
      </w:r>
      <w:proofErr w:type="spellEnd"/>
      <w:r w:rsidRPr="002B2E0E">
        <w:rPr>
          <w:sz w:val="22"/>
          <w:szCs w:val="22"/>
        </w:rPr>
        <w:t xml:space="preserve"> </w:t>
      </w:r>
      <w:proofErr w:type="spellStart"/>
      <w:r w:rsidRPr="002B2E0E">
        <w:rPr>
          <w:sz w:val="22"/>
          <w:szCs w:val="22"/>
        </w:rPr>
        <w:t>jurnalistik</w:t>
      </w:r>
      <w:proofErr w:type="spellEnd"/>
      <w:r w:rsidRPr="002B2E0E">
        <w:rPr>
          <w:sz w:val="22"/>
          <w:szCs w:val="22"/>
        </w:rPr>
        <w:t xml:space="preserve">, </w:t>
      </w:r>
      <w:proofErr w:type="spellStart"/>
      <w:r w:rsidRPr="002B2E0E">
        <w:rPr>
          <w:sz w:val="22"/>
          <w:szCs w:val="22"/>
        </w:rPr>
        <w:t>melainkan</w:t>
      </w:r>
      <w:proofErr w:type="spellEnd"/>
      <w:r w:rsidRPr="002B2E0E">
        <w:rPr>
          <w:sz w:val="22"/>
          <w:szCs w:val="22"/>
        </w:rPr>
        <w:t xml:space="preserve"> pada </w:t>
      </w:r>
      <w:proofErr w:type="spellStart"/>
      <w:r w:rsidRPr="002B2E0E">
        <w:rPr>
          <w:sz w:val="22"/>
          <w:szCs w:val="22"/>
        </w:rPr>
        <w:t>kemampuannya</w:t>
      </w:r>
      <w:proofErr w:type="spellEnd"/>
      <w:r w:rsidRPr="002B2E0E">
        <w:rPr>
          <w:sz w:val="22"/>
          <w:szCs w:val="22"/>
        </w:rPr>
        <w:t xml:space="preserve"> </w:t>
      </w:r>
      <w:proofErr w:type="spellStart"/>
      <w:r w:rsidRPr="002B2E0E">
        <w:rPr>
          <w:sz w:val="22"/>
          <w:szCs w:val="22"/>
        </w:rPr>
        <w:t>menghasilkan</w:t>
      </w:r>
      <w:proofErr w:type="spellEnd"/>
      <w:r w:rsidRPr="002B2E0E">
        <w:rPr>
          <w:sz w:val="22"/>
          <w:szCs w:val="22"/>
        </w:rPr>
        <w:t xml:space="preserve"> </w:t>
      </w:r>
      <w:proofErr w:type="spellStart"/>
      <w:r w:rsidRPr="002B2E0E">
        <w:rPr>
          <w:sz w:val="22"/>
          <w:szCs w:val="22"/>
        </w:rPr>
        <w:t>interpretasi</w:t>
      </w:r>
      <w:proofErr w:type="spellEnd"/>
      <w:r w:rsidRPr="002B2E0E">
        <w:rPr>
          <w:sz w:val="22"/>
          <w:szCs w:val="22"/>
        </w:rPr>
        <w:t xml:space="preserve"> </w:t>
      </w:r>
      <w:proofErr w:type="spellStart"/>
      <w:r w:rsidRPr="002B2E0E">
        <w:rPr>
          <w:sz w:val="22"/>
          <w:szCs w:val="22"/>
        </w:rPr>
        <w:t>alternatif</w:t>
      </w:r>
      <w:proofErr w:type="spellEnd"/>
      <w:r w:rsidRPr="002B2E0E">
        <w:rPr>
          <w:sz w:val="22"/>
          <w:szCs w:val="22"/>
        </w:rPr>
        <w:t xml:space="preserve"> </w:t>
      </w:r>
      <w:proofErr w:type="spellStart"/>
      <w:r w:rsidRPr="002B2E0E">
        <w:rPr>
          <w:sz w:val="22"/>
          <w:szCs w:val="22"/>
        </w:rPr>
        <w:t>terhadap</w:t>
      </w:r>
      <w:proofErr w:type="spellEnd"/>
      <w:r w:rsidRPr="002B2E0E">
        <w:rPr>
          <w:sz w:val="22"/>
          <w:szCs w:val="22"/>
        </w:rPr>
        <w:t xml:space="preserve"> </w:t>
      </w:r>
      <w:proofErr w:type="spellStart"/>
      <w:r w:rsidRPr="002B2E0E">
        <w:rPr>
          <w:sz w:val="22"/>
          <w:szCs w:val="22"/>
        </w:rPr>
        <w:t>realitas</w:t>
      </w:r>
      <w:proofErr w:type="spellEnd"/>
      <w:r w:rsidRPr="002B2E0E">
        <w:rPr>
          <w:sz w:val="22"/>
          <w:szCs w:val="22"/>
        </w:rPr>
        <w:t xml:space="preserve"> </w:t>
      </w:r>
      <w:proofErr w:type="spellStart"/>
      <w:r w:rsidRPr="002B2E0E">
        <w:rPr>
          <w:sz w:val="22"/>
          <w:szCs w:val="22"/>
        </w:rPr>
        <w:t>politik</w:t>
      </w:r>
      <w:proofErr w:type="spellEnd"/>
      <w:r w:rsidRPr="002B2E0E">
        <w:rPr>
          <w:sz w:val="22"/>
          <w:szCs w:val="22"/>
        </w:rPr>
        <w:t xml:space="preserve">. Bagi </w:t>
      </w:r>
      <w:proofErr w:type="spellStart"/>
      <w:r w:rsidRPr="002B2E0E">
        <w:rPr>
          <w:sz w:val="22"/>
          <w:szCs w:val="22"/>
        </w:rPr>
        <w:t>pemerintah</w:t>
      </w:r>
      <w:proofErr w:type="spellEnd"/>
      <w:r w:rsidRPr="002B2E0E">
        <w:rPr>
          <w:sz w:val="22"/>
          <w:szCs w:val="22"/>
        </w:rPr>
        <w:t xml:space="preserve"> Rusia, </w:t>
      </w:r>
      <w:proofErr w:type="spellStart"/>
      <w:r w:rsidRPr="002B2E0E">
        <w:rPr>
          <w:sz w:val="22"/>
          <w:szCs w:val="22"/>
        </w:rPr>
        <w:t>sebuah</w:t>
      </w:r>
      <w:proofErr w:type="spellEnd"/>
      <w:r w:rsidRPr="002B2E0E">
        <w:rPr>
          <w:sz w:val="22"/>
          <w:szCs w:val="22"/>
        </w:rPr>
        <w:t xml:space="preserve"> </w:t>
      </w:r>
      <w:proofErr w:type="spellStart"/>
      <w:r w:rsidRPr="002B2E0E">
        <w:rPr>
          <w:sz w:val="22"/>
          <w:szCs w:val="22"/>
        </w:rPr>
        <w:t>peristiwa</w:t>
      </w:r>
      <w:proofErr w:type="spellEnd"/>
      <w:r w:rsidRPr="002B2E0E">
        <w:rPr>
          <w:sz w:val="22"/>
          <w:szCs w:val="22"/>
        </w:rPr>
        <w:t xml:space="preserve"> </w:t>
      </w:r>
      <w:proofErr w:type="spellStart"/>
      <w:r w:rsidRPr="002B2E0E">
        <w:rPr>
          <w:sz w:val="22"/>
          <w:szCs w:val="22"/>
        </w:rPr>
        <w:t>politik</w:t>
      </w:r>
      <w:proofErr w:type="spellEnd"/>
      <w:r w:rsidRPr="002B2E0E">
        <w:rPr>
          <w:sz w:val="22"/>
          <w:szCs w:val="22"/>
        </w:rPr>
        <w:t xml:space="preserve"> </w:t>
      </w:r>
      <w:proofErr w:type="spellStart"/>
      <w:r w:rsidRPr="002B2E0E">
        <w:rPr>
          <w:sz w:val="22"/>
          <w:szCs w:val="22"/>
        </w:rPr>
        <w:t>tidak</w:t>
      </w:r>
      <w:proofErr w:type="spellEnd"/>
      <w:r w:rsidRPr="002B2E0E">
        <w:rPr>
          <w:sz w:val="22"/>
          <w:szCs w:val="22"/>
        </w:rPr>
        <w:t xml:space="preserve"> </w:t>
      </w:r>
      <w:proofErr w:type="spellStart"/>
      <w:r w:rsidRPr="002B2E0E">
        <w:rPr>
          <w:sz w:val="22"/>
          <w:szCs w:val="22"/>
        </w:rPr>
        <w:t>hanya</w:t>
      </w:r>
      <w:proofErr w:type="spellEnd"/>
      <w:r w:rsidRPr="002B2E0E">
        <w:rPr>
          <w:sz w:val="22"/>
          <w:szCs w:val="22"/>
        </w:rPr>
        <w:t xml:space="preserve"> </w:t>
      </w:r>
      <w:proofErr w:type="spellStart"/>
      <w:r w:rsidRPr="002B2E0E">
        <w:rPr>
          <w:sz w:val="22"/>
          <w:szCs w:val="22"/>
        </w:rPr>
        <w:t>diperebutkan</w:t>
      </w:r>
      <w:proofErr w:type="spellEnd"/>
      <w:r w:rsidRPr="002B2E0E">
        <w:rPr>
          <w:sz w:val="22"/>
          <w:szCs w:val="22"/>
        </w:rPr>
        <w:t xml:space="preserve"> </w:t>
      </w:r>
      <w:proofErr w:type="spellStart"/>
      <w:r w:rsidRPr="002B2E0E">
        <w:rPr>
          <w:sz w:val="22"/>
          <w:szCs w:val="22"/>
        </w:rPr>
        <w:t>melalui</w:t>
      </w:r>
      <w:proofErr w:type="spellEnd"/>
      <w:r w:rsidRPr="002B2E0E">
        <w:rPr>
          <w:sz w:val="22"/>
          <w:szCs w:val="22"/>
        </w:rPr>
        <w:t xml:space="preserve"> </w:t>
      </w:r>
      <w:proofErr w:type="spellStart"/>
      <w:r w:rsidRPr="002B2E0E">
        <w:rPr>
          <w:sz w:val="22"/>
          <w:szCs w:val="22"/>
        </w:rPr>
        <w:t>fakta</w:t>
      </w:r>
      <w:proofErr w:type="spellEnd"/>
      <w:r w:rsidRPr="002B2E0E">
        <w:rPr>
          <w:sz w:val="22"/>
          <w:szCs w:val="22"/>
        </w:rPr>
        <w:t xml:space="preserve">, </w:t>
      </w:r>
      <w:proofErr w:type="spellStart"/>
      <w:r w:rsidRPr="002B2E0E">
        <w:rPr>
          <w:sz w:val="22"/>
          <w:szCs w:val="22"/>
        </w:rPr>
        <w:t>tetapi</w:t>
      </w:r>
      <w:proofErr w:type="spellEnd"/>
      <w:r w:rsidRPr="002B2E0E">
        <w:rPr>
          <w:sz w:val="22"/>
          <w:szCs w:val="22"/>
        </w:rPr>
        <w:t xml:space="preserve"> juga </w:t>
      </w:r>
      <w:proofErr w:type="spellStart"/>
      <w:r w:rsidRPr="002B2E0E">
        <w:rPr>
          <w:sz w:val="22"/>
          <w:szCs w:val="22"/>
        </w:rPr>
        <w:t>melalui</w:t>
      </w:r>
      <w:proofErr w:type="spellEnd"/>
      <w:r w:rsidRPr="002B2E0E">
        <w:rPr>
          <w:sz w:val="22"/>
          <w:szCs w:val="22"/>
        </w:rPr>
        <w:t xml:space="preserve"> </w:t>
      </w:r>
      <w:proofErr w:type="spellStart"/>
      <w:r w:rsidRPr="002B2E0E">
        <w:rPr>
          <w:sz w:val="22"/>
          <w:szCs w:val="22"/>
        </w:rPr>
        <w:t>makna</w:t>
      </w:r>
      <w:proofErr w:type="spellEnd"/>
      <w:r w:rsidRPr="002B2E0E">
        <w:rPr>
          <w:sz w:val="22"/>
          <w:szCs w:val="22"/>
        </w:rPr>
        <w:t xml:space="preserve"> yang </w:t>
      </w:r>
      <w:proofErr w:type="spellStart"/>
      <w:r w:rsidRPr="002B2E0E">
        <w:rPr>
          <w:sz w:val="22"/>
          <w:szCs w:val="22"/>
        </w:rPr>
        <w:t>dilekatkan</w:t>
      </w:r>
      <w:proofErr w:type="spellEnd"/>
      <w:r w:rsidRPr="002B2E0E">
        <w:rPr>
          <w:sz w:val="22"/>
          <w:szCs w:val="22"/>
        </w:rPr>
        <w:t xml:space="preserve"> pada </w:t>
      </w:r>
      <w:proofErr w:type="spellStart"/>
      <w:r w:rsidRPr="002B2E0E">
        <w:rPr>
          <w:sz w:val="22"/>
          <w:szCs w:val="22"/>
        </w:rPr>
        <w:t>fakta</w:t>
      </w:r>
      <w:proofErr w:type="spellEnd"/>
      <w:r w:rsidRPr="002B2E0E">
        <w:rPr>
          <w:sz w:val="22"/>
          <w:szCs w:val="22"/>
        </w:rPr>
        <w:t xml:space="preserve"> </w:t>
      </w:r>
      <w:proofErr w:type="spellStart"/>
      <w:r w:rsidRPr="002B2E0E">
        <w:rPr>
          <w:sz w:val="22"/>
          <w:szCs w:val="22"/>
        </w:rPr>
        <w:t>tersebut</w:t>
      </w:r>
      <w:proofErr w:type="spellEnd"/>
      <w:r w:rsidRPr="002B2E0E">
        <w:rPr>
          <w:sz w:val="22"/>
          <w:szCs w:val="22"/>
        </w:rPr>
        <w:t xml:space="preserve">. Ketika negara </w:t>
      </w:r>
      <w:proofErr w:type="spellStart"/>
      <w:r w:rsidRPr="002B2E0E">
        <w:rPr>
          <w:sz w:val="22"/>
          <w:szCs w:val="22"/>
        </w:rPr>
        <w:t>menyebut</w:t>
      </w:r>
      <w:proofErr w:type="spellEnd"/>
      <w:r w:rsidRPr="002B2E0E">
        <w:rPr>
          <w:sz w:val="22"/>
          <w:szCs w:val="22"/>
        </w:rPr>
        <w:t xml:space="preserve"> </w:t>
      </w:r>
      <w:proofErr w:type="spellStart"/>
      <w:r w:rsidRPr="002B2E0E">
        <w:rPr>
          <w:sz w:val="22"/>
          <w:szCs w:val="22"/>
        </w:rPr>
        <w:t>invasi</w:t>
      </w:r>
      <w:proofErr w:type="spellEnd"/>
      <w:r w:rsidRPr="002B2E0E">
        <w:rPr>
          <w:sz w:val="22"/>
          <w:szCs w:val="22"/>
        </w:rPr>
        <w:t xml:space="preserve"> </w:t>
      </w:r>
      <w:proofErr w:type="spellStart"/>
      <w:r w:rsidRPr="002B2E0E">
        <w:rPr>
          <w:sz w:val="22"/>
          <w:szCs w:val="22"/>
        </w:rPr>
        <w:t>Ukraina</w:t>
      </w:r>
      <w:proofErr w:type="spellEnd"/>
      <w:r w:rsidRPr="002B2E0E">
        <w:rPr>
          <w:sz w:val="22"/>
          <w:szCs w:val="22"/>
        </w:rPr>
        <w:t xml:space="preserve"> </w:t>
      </w:r>
      <w:proofErr w:type="spellStart"/>
      <w:r w:rsidRPr="002B2E0E">
        <w:rPr>
          <w:sz w:val="22"/>
          <w:szCs w:val="22"/>
        </w:rPr>
        <w:t>sebagai</w:t>
      </w:r>
      <w:proofErr w:type="spellEnd"/>
      <w:r w:rsidRPr="002B2E0E">
        <w:rPr>
          <w:sz w:val="22"/>
          <w:szCs w:val="22"/>
        </w:rPr>
        <w:t xml:space="preserve"> </w:t>
      </w:r>
      <w:r w:rsidRPr="002B2E0E">
        <w:rPr>
          <w:rStyle w:val="Emphasis"/>
          <w:sz w:val="22"/>
          <w:szCs w:val="22"/>
        </w:rPr>
        <w:t>special military operation</w:t>
      </w:r>
      <w:r w:rsidRPr="002B2E0E">
        <w:rPr>
          <w:sz w:val="22"/>
          <w:szCs w:val="22"/>
        </w:rPr>
        <w:t xml:space="preserve">, </w:t>
      </w:r>
      <w:proofErr w:type="spellStart"/>
      <w:r w:rsidRPr="002B2E0E">
        <w:rPr>
          <w:sz w:val="22"/>
          <w:szCs w:val="22"/>
        </w:rPr>
        <w:t>sementara</w:t>
      </w:r>
      <w:proofErr w:type="spellEnd"/>
      <w:r w:rsidRPr="002B2E0E">
        <w:rPr>
          <w:sz w:val="22"/>
          <w:szCs w:val="22"/>
        </w:rPr>
        <w:t xml:space="preserve"> media Barat </w:t>
      </w:r>
      <w:proofErr w:type="spellStart"/>
      <w:r w:rsidRPr="002B2E0E">
        <w:rPr>
          <w:sz w:val="22"/>
          <w:szCs w:val="22"/>
        </w:rPr>
        <w:t>menyebutnya</w:t>
      </w:r>
      <w:proofErr w:type="spellEnd"/>
      <w:r w:rsidRPr="002B2E0E">
        <w:rPr>
          <w:sz w:val="22"/>
          <w:szCs w:val="22"/>
        </w:rPr>
        <w:t xml:space="preserve"> </w:t>
      </w:r>
      <w:proofErr w:type="spellStart"/>
      <w:r w:rsidRPr="002B2E0E">
        <w:rPr>
          <w:sz w:val="22"/>
          <w:szCs w:val="22"/>
        </w:rPr>
        <w:t>sebagai</w:t>
      </w:r>
      <w:proofErr w:type="spellEnd"/>
      <w:r w:rsidRPr="002B2E0E">
        <w:rPr>
          <w:sz w:val="22"/>
          <w:szCs w:val="22"/>
        </w:rPr>
        <w:t xml:space="preserve"> </w:t>
      </w:r>
      <w:r w:rsidRPr="002B2E0E">
        <w:rPr>
          <w:rStyle w:val="Emphasis"/>
          <w:sz w:val="22"/>
          <w:szCs w:val="22"/>
        </w:rPr>
        <w:t>war</w:t>
      </w:r>
      <w:r w:rsidRPr="002B2E0E">
        <w:rPr>
          <w:sz w:val="22"/>
          <w:szCs w:val="22"/>
        </w:rPr>
        <w:t xml:space="preserve"> </w:t>
      </w:r>
      <w:proofErr w:type="spellStart"/>
      <w:r w:rsidRPr="002B2E0E">
        <w:rPr>
          <w:sz w:val="22"/>
          <w:szCs w:val="22"/>
        </w:rPr>
        <w:t>atau</w:t>
      </w:r>
      <w:proofErr w:type="spellEnd"/>
      <w:r w:rsidRPr="002B2E0E">
        <w:rPr>
          <w:sz w:val="22"/>
          <w:szCs w:val="22"/>
        </w:rPr>
        <w:t xml:space="preserve"> </w:t>
      </w:r>
      <w:r w:rsidRPr="002B2E0E">
        <w:rPr>
          <w:rStyle w:val="Emphasis"/>
          <w:sz w:val="22"/>
          <w:szCs w:val="22"/>
        </w:rPr>
        <w:t>invasion</w:t>
      </w:r>
      <w:r w:rsidRPr="002B2E0E">
        <w:rPr>
          <w:sz w:val="22"/>
          <w:szCs w:val="22"/>
        </w:rPr>
        <w:t xml:space="preserve">, yang </w:t>
      </w:r>
      <w:proofErr w:type="spellStart"/>
      <w:r w:rsidRPr="002B2E0E">
        <w:rPr>
          <w:sz w:val="22"/>
          <w:szCs w:val="22"/>
        </w:rPr>
        <w:t>diperebutkan</w:t>
      </w:r>
      <w:proofErr w:type="spellEnd"/>
      <w:r w:rsidRPr="002B2E0E">
        <w:rPr>
          <w:sz w:val="22"/>
          <w:szCs w:val="22"/>
        </w:rPr>
        <w:t xml:space="preserve"> </w:t>
      </w:r>
      <w:proofErr w:type="spellStart"/>
      <w:r w:rsidRPr="002B2E0E">
        <w:rPr>
          <w:sz w:val="22"/>
          <w:szCs w:val="22"/>
        </w:rPr>
        <w:t>sesungguhnya</w:t>
      </w:r>
      <w:proofErr w:type="spellEnd"/>
      <w:r w:rsidRPr="002B2E0E">
        <w:rPr>
          <w:sz w:val="22"/>
          <w:szCs w:val="22"/>
        </w:rPr>
        <w:t xml:space="preserve"> </w:t>
      </w:r>
      <w:proofErr w:type="spellStart"/>
      <w:r w:rsidRPr="002B2E0E">
        <w:rPr>
          <w:sz w:val="22"/>
          <w:szCs w:val="22"/>
        </w:rPr>
        <w:t>bukan</w:t>
      </w:r>
      <w:proofErr w:type="spellEnd"/>
      <w:r w:rsidRPr="002B2E0E">
        <w:rPr>
          <w:sz w:val="22"/>
          <w:szCs w:val="22"/>
        </w:rPr>
        <w:t xml:space="preserve"> </w:t>
      </w:r>
      <w:proofErr w:type="spellStart"/>
      <w:r w:rsidRPr="002B2E0E">
        <w:rPr>
          <w:sz w:val="22"/>
          <w:szCs w:val="22"/>
        </w:rPr>
        <w:t>sekadar</w:t>
      </w:r>
      <w:proofErr w:type="spellEnd"/>
      <w:r w:rsidRPr="002B2E0E">
        <w:rPr>
          <w:sz w:val="22"/>
          <w:szCs w:val="22"/>
        </w:rPr>
        <w:t xml:space="preserve"> </w:t>
      </w:r>
      <w:proofErr w:type="spellStart"/>
      <w:r w:rsidRPr="002B2E0E">
        <w:rPr>
          <w:sz w:val="22"/>
          <w:szCs w:val="22"/>
        </w:rPr>
        <w:t>pilihan</w:t>
      </w:r>
      <w:proofErr w:type="spellEnd"/>
      <w:r w:rsidRPr="002B2E0E">
        <w:rPr>
          <w:sz w:val="22"/>
          <w:szCs w:val="22"/>
        </w:rPr>
        <w:t xml:space="preserve"> </w:t>
      </w:r>
      <w:proofErr w:type="spellStart"/>
      <w:r w:rsidRPr="002B2E0E">
        <w:rPr>
          <w:sz w:val="22"/>
          <w:szCs w:val="22"/>
        </w:rPr>
        <w:t>istilah</w:t>
      </w:r>
      <w:proofErr w:type="spellEnd"/>
      <w:r w:rsidRPr="002B2E0E">
        <w:rPr>
          <w:sz w:val="22"/>
          <w:szCs w:val="22"/>
        </w:rPr>
        <w:t xml:space="preserve">, </w:t>
      </w:r>
      <w:proofErr w:type="spellStart"/>
      <w:r w:rsidRPr="002B2E0E">
        <w:rPr>
          <w:sz w:val="22"/>
          <w:szCs w:val="22"/>
        </w:rPr>
        <w:t>melainkan</w:t>
      </w:r>
      <w:proofErr w:type="spellEnd"/>
      <w:r w:rsidRPr="002B2E0E">
        <w:rPr>
          <w:sz w:val="22"/>
          <w:szCs w:val="22"/>
        </w:rPr>
        <w:t xml:space="preserve"> </w:t>
      </w:r>
      <w:proofErr w:type="spellStart"/>
      <w:r w:rsidRPr="002B2E0E">
        <w:rPr>
          <w:sz w:val="22"/>
          <w:szCs w:val="22"/>
        </w:rPr>
        <w:t>legitimasi</w:t>
      </w:r>
      <w:proofErr w:type="spellEnd"/>
      <w:r w:rsidRPr="002B2E0E">
        <w:rPr>
          <w:sz w:val="22"/>
          <w:szCs w:val="22"/>
        </w:rPr>
        <w:t xml:space="preserve"> </w:t>
      </w:r>
      <w:proofErr w:type="spellStart"/>
      <w:r w:rsidRPr="002B2E0E">
        <w:rPr>
          <w:sz w:val="22"/>
          <w:szCs w:val="22"/>
        </w:rPr>
        <w:t>untuk</w:t>
      </w:r>
      <w:proofErr w:type="spellEnd"/>
      <w:r w:rsidRPr="002B2E0E">
        <w:rPr>
          <w:sz w:val="22"/>
          <w:szCs w:val="22"/>
        </w:rPr>
        <w:t xml:space="preserve"> </w:t>
      </w:r>
      <w:proofErr w:type="spellStart"/>
      <w:r w:rsidRPr="002B2E0E">
        <w:rPr>
          <w:sz w:val="22"/>
          <w:szCs w:val="22"/>
        </w:rPr>
        <w:t>menentukan</w:t>
      </w:r>
      <w:proofErr w:type="spellEnd"/>
      <w:r w:rsidRPr="002B2E0E">
        <w:rPr>
          <w:sz w:val="22"/>
          <w:szCs w:val="22"/>
        </w:rPr>
        <w:t xml:space="preserve"> </w:t>
      </w:r>
      <w:proofErr w:type="spellStart"/>
      <w:r w:rsidRPr="002B2E0E">
        <w:rPr>
          <w:sz w:val="22"/>
          <w:szCs w:val="22"/>
        </w:rPr>
        <w:t>bagaimana</w:t>
      </w:r>
      <w:proofErr w:type="spellEnd"/>
      <w:r w:rsidRPr="002B2E0E">
        <w:rPr>
          <w:sz w:val="22"/>
          <w:szCs w:val="22"/>
        </w:rPr>
        <w:t xml:space="preserve"> </w:t>
      </w:r>
      <w:proofErr w:type="spellStart"/>
      <w:r w:rsidRPr="002B2E0E">
        <w:rPr>
          <w:sz w:val="22"/>
          <w:szCs w:val="22"/>
        </w:rPr>
        <w:t>masyarakat</w:t>
      </w:r>
      <w:proofErr w:type="spellEnd"/>
      <w:r w:rsidRPr="002B2E0E">
        <w:rPr>
          <w:sz w:val="22"/>
          <w:szCs w:val="22"/>
        </w:rPr>
        <w:t xml:space="preserve"> </w:t>
      </w:r>
      <w:proofErr w:type="spellStart"/>
      <w:r w:rsidRPr="002B2E0E">
        <w:rPr>
          <w:sz w:val="22"/>
          <w:szCs w:val="22"/>
        </w:rPr>
        <w:t>memahami</w:t>
      </w:r>
      <w:proofErr w:type="spellEnd"/>
      <w:r w:rsidRPr="002B2E0E">
        <w:rPr>
          <w:sz w:val="22"/>
          <w:szCs w:val="22"/>
        </w:rPr>
        <w:t xml:space="preserve"> </w:t>
      </w:r>
      <w:proofErr w:type="spellStart"/>
      <w:r w:rsidRPr="002B2E0E">
        <w:rPr>
          <w:sz w:val="22"/>
          <w:szCs w:val="22"/>
        </w:rPr>
        <w:t>peristiwa</w:t>
      </w:r>
      <w:proofErr w:type="spellEnd"/>
      <w:r w:rsidRPr="002B2E0E">
        <w:rPr>
          <w:sz w:val="22"/>
          <w:szCs w:val="22"/>
        </w:rPr>
        <w:t xml:space="preserve"> </w:t>
      </w:r>
      <w:proofErr w:type="spellStart"/>
      <w:r w:rsidRPr="002B2E0E">
        <w:rPr>
          <w:sz w:val="22"/>
          <w:szCs w:val="22"/>
        </w:rPr>
        <w:t>tersebut</w:t>
      </w:r>
      <w:proofErr w:type="spellEnd"/>
      <w:r w:rsidRPr="002B2E0E">
        <w:rPr>
          <w:sz w:val="22"/>
          <w:szCs w:val="22"/>
        </w:rPr>
        <w:t xml:space="preserve">. </w:t>
      </w:r>
      <w:proofErr w:type="spellStart"/>
      <w:r w:rsidR="00C07D29">
        <w:rPr>
          <w:sz w:val="22"/>
          <w:szCs w:val="22"/>
        </w:rPr>
        <w:t>Objek</w:t>
      </w:r>
      <w:proofErr w:type="spellEnd"/>
      <w:r w:rsidRPr="002B2E0E">
        <w:rPr>
          <w:sz w:val="22"/>
          <w:szCs w:val="22"/>
        </w:rPr>
        <w:t xml:space="preserve"> </w:t>
      </w:r>
      <w:proofErr w:type="spellStart"/>
      <w:r w:rsidRPr="002B2E0E">
        <w:rPr>
          <w:sz w:val="22"/>
          <w:szCs w:val="22"/>
        </w:rPr>
        <w:t>utama</w:t>
      </w:r>
      <w:proofErr w:type="spellEnd"/>
      <w:r w:rsidRPr="002B2E0E">
        <w:rPr>
          <w:sz w:val="22"/>
          <w:szCs w:val="22"/>
        </w:rPr>
        <w:t xml:space="preserve"> </w:t>
      </w:r>
      <w:proofErr w:type="spellStart"/>
      <w:r w:rsidRPr="002B2E0E">
        <w:rPr>
          <w:sz w:val="22"/>
          <w:szCs w:val="22"/>
        </w:rPr>
        <w:t>pengendalian</w:t>
      </w:r>
      <w:proofErr w:type="spellEnd"/>
      <w:r w:rsidRPr="002B2E0E">
        <w:rPr>
          <w:sz w:val="22"/>
          <w:szCs w:val="22"/>
        </w:rPr>
        <w:t xml:space="preserve"> </w:t>
      </w:r>
      <w:proofErr w:type="spellStart"/>
      <w:r w:rsidRPr="002B2E0E">
        <w:rPr>
          <w:sz w:val="22"/>
          <w:szCs w:val="22"/>
        </w:rPr>
        <w:t>pemerintah</w:t>
      </w:r>
      <w:proofErr w:type="spellEnd"/>
      <w:r w:rsidRPr="002B2E0E">
        <w:rPr>
          <w:sz w:val="22"/>
          <w:szCs w:val="22"/>
        </w:rPr>
        <w:t xml:space="preserve"> Rusia </w:t>
      </w:r>
      <w:proofErr w:type="spellStart"/>
      <w:r w:rsidRPr="002B2E0E">
        <w:rPr>
          <w:sz w:val="22"/>
          <w:szCs w:val="22"/>
        </w:rPr>
        <w:t>adalah</w:t>
      </w:r>
      <w:proofErr w:type="spellEnd"/>
      <w:r w:rsidRPr="002B2E0E">
        <w:rPr>
          <w:sz w:val="22"/>
          <w:szCs w:val="22"/>
        </w:rPr>
        <w:t xml:space="preserve"> </w:t>
      </w:r>
      <w:proofErr w:type="spellStart"/>
      <w:r w:rsidRPr="002B2E0E">
        <w:rPr>
          <w:sz w:val="22"/>
          <w:szCs w:val="22"/>
        </w:rPr>
        <w:t>narasi</w:t>
      </w:r>
      <w:proofErr w:type="spellEnd"/>
      <w:r w:rsidRPr="002B2E0E">
        <w:rPr>
          <w:sz w:val="22"/>
          <w:szCs w:val="22"/>
        </w:rPr>
        <w:t xml:space="preserve"> yang </w:t>
      </w:r>
      <w:proofErr w:type="spellStart"/>
      <w:r w:rsidRPr="002B2E0E">
        <w:rPr>
          <w:sz w:val="22"/>
          <w:szCs w:val="22"/>
        </w:rPr>
        <w:t>mampu</w:t>
      </w:r>
      <w:proofErr w:type="spellEnd"/>
      <w:r w:rsidRPr="002B2E0E">
        <w:rPr>
          <w:sz w:val="22"/>
          <w:szCs w:val="22"/>
        </w:rPr>
        <w:t xml:space="preserve"> </w:t>
      </w:r>
      <w:proofErr w:type="spellStart"/>
      <w:r w:rsidRPr="002B2E0E">
        <w:rPr>
          <w:sz w:val="22"/>
          <w:szCs w:val="22"/>
        </w:rPr>
        <w:t>membentuk</w:t>
      </w:r>
      <w:proofErr w:type="spellEnd"/>
      <w:r w:rsidRPr="002B2E0E">
        <w:rPr>
          <w:sz w:val="22"/>
          <w:szCs w:val="22"/>
        </w:rPr>
        <w:t xml:space="preserve"> </w:t>
      </w:r>
      <w:proofErr w:type="spellStart"/>
      <w:r w:rsidRPr="002B2E0E">
        <w:rPr>
          <w:sz w:val="22"/>
          <w:szCs w:val="22"/>
        </w:rPr>
        <w:t>cara</w:t>
      </w:r>
      <w:proofErr w:type="spellEnd"/>
      <w:r w:rsidRPr="002B2E0E">
        <w:rPr>
          <w:sz w:val="22"/>
          <w:szCs w:val="22"/>
        </w:rPr>
        <w:t xml:space="preserve"> </w:t>
      </w:r>
      <w:proofErr w:type="spellStart"/>
      <w:r w:rsidRPr="002B2E0E">
        <w:rPr>
          <w:sz w:val="22"/>
          <w:szCs w:val="22"/>
        </w:rPr>
        <w:t>masyarakat</w:t>
      </w:r>
      <w:proofErr w:type="spellEnd"/>
      <w:r w:rsidRPr="002B2E0E">
        <w:rPr>
          <w:sz w:val="22"/>
          <w:szCs w:val="22"/>
        </w:rPr>
        <w:t xml:space="preserve"> </w:t>
      </w:r>
      <w:proofErr w:type="spellStart"/>
      <w:r w:rsidRPr="002B2E0E">
        <w:rPr>
          <w:sz w:val="22"/>
          <w:szCs w:val="22"/>
        </w:rPr>
        <w:t>menilai</w:t>
      </w:r>
      <w:proofErr w:type="spellEnd"/>
      <w:r w:rsidRPr="002B2E0E">
        <w:rPr>
          <w:sz w:val="22"/>
          <w:szCs w:val="22"/>
        </w:rPr>
        <w:t xml:space="preserve"> </w:t>
      </w:r>
      <w:proofErr w:type="spellStart"/>
      <w:r w:rsidRPr="002B2E0E">
        <w:rPr>
          <w:sz w:val="22"/>
          <w:szCs w:val="22"/>
        </w:rPr>
        <w:t>pemerintah</w:t>
      </w:r>
      <w:proofErr w:type="spellEnd"/>
      <w:r w:rsidRPr="002B2E0E">
        <w:rPr>
          <w:sz w:val="22"/>
          <w:szCs w:val="22"/>
        </w:rPr>
        <w:t xml:space="preserve">, </w:t>
      </w:r>
      <w:proofErr w:type="spellStart"/>
      <w:r w:rsidRPr="002B2E0E">
        <w:rPr>
          <w:sz w:val="22"/>
          <w:szCs w:val="22"/>
        </w:rPr>
        <w:t>memahami</w:t>
      </w:r>
      <w:proofErr w:type="spellEnd"/>
      <w:r w:rsidRPr="002B2E0E">
        <w:rPr>
          <w:sz w:val="22"/>
          <w:szCs w:val="22"/>
        </w:rPr>
        <w:t xml:space="preserve"> </w:t>
      </w:r>
      <w:proofErr w:type="spellStart"/>
      <w:r w:rsidRPr="002B2E0E">
        <w:rPr>
          <w:sz w:val="22"/>
          <w:szCs w:val="22"/>
        </w:rPr>
        <w:t>ancaman</w:t>
      </w:r>
      <w:proofErr w:type="spellEnd"/>
      <w:r w:rsidRPr="002B2E0E">
        <w:rPr>
          <w:sz w:val="22"/>
          <w:szCs w:val="22"/>
        </w:rPr>
        <w:t xml:space="preserve">, dan </w:t>
      </w:r>
      <w:proofErr w:type="spellStart"/>
      <w:r w:rsidRPr="002B2E0E">
        <w:rPr>
          <w:sz w:val="22"/>
          <w:szCs w:val="22"/>
        </w:rPr>
        <w:t>mengonstruksi</w:t>
      </w:r>
      <w:proofErr w:type="spellEnd"/>
      <w:r w:rsidRPr="002B2E0E">
        <w:rPr>
          <w:sz w:val="22"/>
          <w:szCs w:val="22"/>
        </w:rPr>
        <w:t xml:space="preserve"> </w:t>
      </w:r>
      <w:proofErr w:type="spellStart"/>
      <w:r w:rsidRPr="002B2E0E">
        <w:rPr>
          <w:sz w:val="22"/>
          <w:szCs w:val="22"/>
        </w:rPr>
        <w:t>identitas</w:t>
      </w:r>
      <w:proofErr w:type="spellEnd"/>
      <w:r w:rsidRPr="002B2E0E">
        <w:rPr>
          <w:sz w:val="22"/>
          <w:szCs w:val="22"/>
        </w:rPr>
        <w:t xml:space="preserve"> </w:t>
      </w:r>
      <w:proofErr w:type="spellStart"/>
      <w:r w:rsidRPr="002B2E0E">
        <w:rPr>
          <w:sz w:val="22"/>
          <w:szCs w:val="22"/>
        </w:rPr>
        <w:t>nasional</w:t>
      </w:r>
      <w:proofErr w:type="spellEnd"/>
      <w:r w:rsidRPr="002B2E0E">
        <w:rPr>
          <w:sz w:val="22"/>
          <w:szCs w:val="22"/>
        </w:rPr>
        <w:t>.</w:t>
      </w:r>
    </w:p>
    <w:p w14:paraId="193F412F" w14:textId="6FF0D0D0" w:rsidR="002B2E0E" w:rsidRPr="00292836" w:rsidRDefault="00C07D29" w:rsidP="00292836">
      <w:pPr>
        <w:pStyle w:val="NormalWeb"/>
        <w:spacing w:after="0"/>
        <w:ind w:left="284" w:firstLine="436"/>
        <w:jc w:val="both"/>
        <w:rPr>
          <w:sz w:val="22"/>
          <w:szCs w:val="22"/>
          <w:lang w:val="en-ID"/>
        </w:rPr>
      </w:pPr>
      <w:proofErr w:type="spellStart"/>
      <w:r w:rsidRPr="00C07D29">
        <w:rPr>
          <w:sz w:val="22"/>
          <w:szCs w:val="22"/>
          <w:lang w:val="en-ID"/>
        </w:rPr>
        <w:t>Dengan</w:t>
      </w:r>
      <w:proofErr w:type="spellEnd"/>
      <w:r w:rsidRPr="00C07D29">
        <w:rPr>
          <w:sz w:val="22"/>
          <w:szCs w:val="22"/>
          <w:lang w:val="en-ID"/>
        </w:rPr>
        <w:t xml:space="preserve"> </w:t>
      </w:r>
      <w:proofErr w:type="spellStart"/>
      <w:r w:rsidRPr="00C07D29">
        <w:rPr>
          <w:sz w:val="22"/>
          <w:szCs w:val="22"/>
          <w:lang w:val="en-ID"/>
        </w:rPr>
        <w:t>demikian</w:t>
      </w:r>
      <w:proofErr w:type="spellEnd"/>
      <w:r w:rsidRPr="00C07D29">
        <w:rPr>
          <w:sz w:val="22"/>
          <w:szCs w:val="22"/>
          <w:lang w:val="en-ID"/>
        </w:rPr>
        <w:t xml:space="preserve">, </w:t>
      </w:r>
      <w:proofErr w:type="spellStart"/>
      <w:r w:rsidRPr="00C07D29">
        <w:rPr>
          <w:sz w:val="22"/>
          <w:szCs w:val="22"/>
          <w:lang w:val="en-ID"/>
        </w:rPr>
        <w:t>penelitian</w:t>
      </w:r>
      <w:proofErr w:type="spellEnd"/>
      <w:r w:rsidRPr="00C07D29">
        <w:rPr>
          <w:sz w:val="22"/>
          <w:szCs w:val="22"/>
          <w:lang w:val="en-ID"/>
        </w:rPr>
        <w:t xml:space="preserve"> </w:t>
      </w:r>
      <w:proofErr w:type="spellStart"/>
      <w:r w:rsidRPr="00C07D29">
        <w:rPr>
          <w:sz w:val="22"/>
          <w:szCs w:val="22"/>
          <w:lang w:val="en-ID"/>
        </w:rPr>
        <w:t>ini</w:t>
      </w:r>
      <w:proofErr w:type="spellEnd"/>
      <w:r w:rsidRPr="00C07D29">
        <w:rPr>
          <w:sz w:val="22"/>
          <w:szCs w:val="22"/>
          <w:lang w:val="en-ID"/>
        </w:rPr>
        <w:t xml:space="preserve"> </w:t>
      </w:r>
      <w:proofErr w:type="spellStart"/>
      <w:r w:rsidRPr="00C07D29">
        <w:rPr>
          <w:sz w:val="22"/>
          <w:szCs w:val="22"/>
          <w:lang w:val="en-ID"/>
        </w:rPr>
        <w:t>menunjukkan</w:t>
      </w:r>
      <w:proofErr w:type="spellEnd"/>
      <w:r w:rsidRPr="00C07D29">
        <w:rPr>
          <w:sz w:val="22"/>
          <w:szCs w:val="22"/>
          <w:lang w:val="en-ID"/>
        </w:rPr>
        <w:t xml:space="preserve"> </w:t>
      </w:r>
      <w:proofErr w:type="spellStart"/>
      <w:r w:rsidRPr="00C07D29">
        <w:rPr>
          <w:sz w:val="22"/>
          <w:szCs w:val="22"/>
          <w:lang w:val="en-ID"/>
        </w:rPr>
        <w:t>bahwa</w:t>
      </w:r>
      <w:proofErr w:type="spellEnd"/>
      <w:r w:rsidRPr="00C07D29">
        <w:rPr>
          <w:sz w:val="22"/>
          <w:szCs w:val="22"/>
          <w:lang w:val="en-ID"/>
        </w:rPr>
        <w:t xml:space="preserve"> </w:t>
      </w:r>
      <w:proofErr w:type="spellStart"/>
      <w:r w:rsidRPr="00C07D29">
        <w:rPr>
          <w:sz w:val="22"/>
          <w:szCs w:val="22"/>
          <w:lang w:val="en-ID"/>
        </w:rPr>
        <w:t>pembatasan</w:t>
      </w:r>
      <w:proofErr w:type="spellEnd"/>
      <w:r w:rsidRPr="00C07D29">
        <w:rPr>
          <w:sz w:val="22"/>
          <w:szCs w:val="22"/>
          <w:lang w:val="en-ID"/>
        </w:rPr>
        <w:t xml:space="preserve"> media </w:t>
      </w:r>
      <w:proofErr w:type="spellStart"/>
      <w:r w:rsidRPr="00C07D29">
        <w:rPr>
          <w:sz w:val="22"/>
          <w:szCs w:val="22"/>
          <w:lang w:val="en-ID"/>
        </w:rPr>
        <w:t>asing</w:t>
      </w:r>
      <w:proofErr w:type="spellEnd"/>
      <w:r w:rsidRPr="00C07D29">
        <w:rPr>
          <w:sz w:val="22"/>
          <w:szCs w:val="22"/>
          <w:lang w:val="en-ID"/>
        </w:rPr>
        <w:t xml:space="preserve"> di Rusia </w:t>
      </w:r>
      <w:proofErr w:type="spellStart"/>
      <w:r w:rsidRPr="00C07D29">
        <w:rPr>
          <w:sz w:val="22"/>
          <w:szCs w:val="22"/>
          <w:lang w:val="en-ID"/>
        </w:rPr>
        <w:t>bukan</w:t>
      </w:r>
      <w:proofErr w:type="spellEnd"/>
      <w:r w:rsidRPr="00C07D29">
        <w:rPr>
          <w:sz w:val="22"/>
          <w:szCs w:val="22"/>
          <w:lang w:val="en-ID"/>
        </w:rPr>
        <w:t xml:space="preserve"> </w:t>
      </w:r>
      <w:proofErr w:type="spellStart"/>
      <w:r w:rsidRPr="00C07D29">
        <w:rPr>
          <w:sz w:val="22"/>
          <w:szCs w:val="22"/>
          <w:lang w:val="en-ID"/>
        </w:rPr>
        <w:t>sekadar</w:t>
      </w:r>
      <w:proofErr w:type="spellEnd"/>
      <w:r w:rsidRPr="00C07D29">
        <w:rPr>
          <w:sz w:val="22"/>
          <w:szCs w:val="22"/>
          <w:lang w:val="en-ID"/>
        </w:rPr>
        <w:t xml:space="preserve"> </w:t>
      </w:r>
      <w:proofErr w:type="spellStart"/>
      <w:r w:rsidRPr="00C07D29">
        <w:rPr>
          <w:sz w:val="22"/>
          <w:szCs w:val="22"/>
          <w:lang w:val="en-ID"/>
        </w:rPr>
        <w:t>respons</w:t>
      </w:r>
      <w:proofErr w:type="spellEnd"/>
      <w:r w:rsidRPr="00C07D29">
        <w:rPr>
          <w:sz w:val="22"/>
          <w:szCs w:val="22"/>
          <w:lang w:val="en-ID"/>
        </w:rPr>
        <w:t xml:space="preserve"> </w:t>
      </w:r>
      <w:proofErr w:type="spellStart"/>
      <w:r w:rsidRPr="00C07D29">
        <w:rPr>
          <w:sz w:val="22"/>
          <w:szCs w:val="22"/>
          <w:lang w:val="en-ID"/>
        </w:rPr>
        <w:t>terhadap</w:t>
      </w:r>
      <w:proofErr w:type="spellEnd"/>
      <w:r w:rsidRPr="00C07D29">
        <w:rPr>
          <w:sz w:val="22"/>
          <w:szCs w:val="22"/>
          <w:lang w:val="en-ID"/>
        </w:rPr>
        <w:t xml:space="preserve"> </w:t>
      </w:r>
      <w:proofErr w:type="spellStart"/>
      <w:r w:rsidRPr="00C07D29">
        <w:rPr>
          <w:sz w:val="22"/>
          <w:szCs w:val="22"/>
          <w:lang w:val="en-ID"/>
        </w:rPr>
        <w:t>keberadaan</w:t>
      </w:r>
      <w:proofErr w:type="spellEnd"/>
      <w:r w:rsidRPr="00C07D29">
        <w:rPr>
          <w:sz w:val="22"/>
          <w:szCs w:val="22"/>
          <w:lang w:val="en-ID"/>
        </w:rPr>
        <w:t xml:space="preserve"> media </w:t>
      </w:r>
      <w:proofErr w:type="spellStart"/>
      <w:r w:rsidRPr="00C07D29">
        <w:rPr>
          <w:sz w:val="22"/>
          <w:szCs w:val="22"/>
          <w:lang w:val="en-ID"/>
        </w:rPr>
        <w:t>asing</w:t>
      </w:r>
      <w:proofErr w:type="spellEnd"/>
      <w:r w:rsidRPr="00C07D29">
        <w:rPr>
          <w:sz w:val="22"/>
          <w:szCs w:val="22"/>
          <w:lang w:val="en-ID"/>
        </w:rPr>
        <w:t xml:space="preserve"> </w:t>
      </w:r>
      <w:proofErr w:type="spellStart"/>
      <w:r w:rsidRPr="00C07D29">
        <w:rPr>
          <w:sz w:val="22"/>
          <w:szCs w:val="22"/>
          <w:lang w:val="en-ID"/>
        </w:rPr>
        <w:t>sebagai</w:t>
      </w:r>
      <w:proofErr w:type="spellEnd"/>
      <w:r w:rsidRPr="00C07D29">
        <w:rPr>
          <w:sz w:val="22"/>
          <w:szCs w:val="22"/>
          <w:lang w:val="en-ID"/>
        </w:rPr>
        <w:t xml:space="preserve"> </w:t>
      </w:r>
      <w:proofErr w:type="spellStart"/>
      <w:r w:rsidRPr="00C07D29">
        <w:rPr>
          <w:sz w:val="22"/>
          <w:szCs w:val="22"/>
          <w:lang w:val="en-ID"/>
        </w:rPr>
        <w:t>institusi</w:t>
      </w:r>
      <w:proofErr w:type="spellEnd"/>
      <w:r w:rsidRPr="00C07D29">
        <w:rPr>
          <w:sz w:val="22"/>
          <w:szCs w:val="22"/>
          <w:lang w:val="en-ID"/>
        </w:rPr>
        <w:t xml:space="preserve"> </w:t>
      </w:r>
      <w:proofErr w:type="spellStart"/>
      <w:r w:rsidRPr="00C07D29">
        <w:rPr>
          <w:sz w:val="22"/>
          <w:szCs w:val="22"/>
          <w:lang w:val="en-ID"/>
        </w:rPr>
        <w:t>jurnalistik</w:t>
      </w:r>
      <w:proofErr w:type="spellEnd"/>
      <w:r w:rsidRPr="00C07D29">
        <w:rPr>
          <w:sz w:val="22"/>
          <w:szCs w:val="22"/>
          <w:lang w:val="en-ID"/>
        </w:rPr>
        <w:t xml:space="preserve">. </w:t>
      </w:r>
      <w:proofErr w:type="spellStart"/>
      <w:r w:rsidRPr="00C07D29">
        <w:rPr>
          <w:sz w:val="22"/>
          <w:szCs w:val="22"/>
          <w:lang w:val="en-ID"/>
        </w:rPr>
        <w:t>Kebijakan</w:t>
      </w:r>
      <w:proofErr w:type="spellEnd"/>
      <w:r w:rsidRPr="00C07D29">
        <w:rPr>
          <w:sz w:val="22"/>
          <w:szCs w:val="22"/>
          <w:lang w:val="en-ID"/>
        </w:rPr>
        <w:t xml:space="preserve"> </w:t>
      </w:r>
      <w:proofErr w:type="spellStart"/>
      <w:r w:rsidRPr="00C07D29">
        <w:rPr>
          <w:sz w:val="22"/>
          <w:szCs w:val="22"/>
          <w:lang w:val="en-ID"/>
        </w:rPr>
        <w:t>tersebut</w:t>
      </w:r>
      <w:proofErr w:type="spellEnd"/>
      <w:r w:rsidRPr="00C07D29">
        <w:rPr>
          <w:sz w:val="22"/>
          <w:szCs w:val="22"/>
          <w:lang w:val="en-ID"/>
        </w:rPr>
        <w:t xml:space="preserve"> </w:t>
      </w:r>
      <w:proofErr w:type="spellStart"/>
      <w:r w:rsidRPr="00C07D29">
        <w:rPr>
          <w:sz w:val="22"/>
          <w:szCs w:val="22"/>
          <w:lang w:val="en-ID"/>
        </w:rPr>
        <w:t>merupakan</w:t>
      </w:r>
      <w:proofErr w:type="spellEnd"/>
      <w:r w:rsidRPr="00C07D29">
        <w:rPr>
          <w:sz w:val="22"/>
          <w:szCs w:val="22"/>
          <w:lang w:val="en-ID"/>
        </w:rPr>
        <w:t xml:space="preserve"> strategi negara </w:t>
      </w:r>
      <w:proofErr w:type="spellStart"/>
      <w:r w:rsidRPr="00C07D29">
        <w:rPr>
          <w:sz w:val="22"/>
          <w:szCs w:val="22"/>
          <w:lang w:val="en-ID"/>
        </w:rPr>
        <w:t>untuk</w:t>
      </w:r>
      <w:proofErr w:type="spellEnd"/>
      <w:r w:rsidRPr="00C07D29">
        <w:rPr>
          <w:sz w:val="22"/>
          <w:szCs w:val="22"/>
          <w:lang w:val="en-ID"/>
        </w:rPr>
        <w:t xml:space="preserve"> </w:t>
      </w:r>
      <w:proofErr w:type="spellStart"/>
      <w:r w:rsidRPr="00C07D29">
        <w:rPr>
          <w:sz w:val="22"/>
          <w:szCs w:val="22"/>
          <w:lang w:val="en-ID"/>
        </w:rPr>
        <w:t>mempertahankan</w:t>
      </w:r>
      <w:proofErr w:type="spellEnd"/>
      <w:r w:rsidRPr="00C07D29">
        <w:rPr>
          <w:sz w:val="22"/>
          <w:szCs w:val="22"/>
          <w:lang w:val="en-ID"/>
        </w:rPr>
        <w:t xml:space="preserve"> </w:t>
      </w:r>
      <w:proofErr w:type="spellStart"/>
      <w:r w:rsidRPr="00C07D29">
        <w:rPr>
          <w:sz w:val="22"/>
          <w:szCs w:val="22"/>
          <w:lang w:val="en-ID"/>
        </w:rPr>
        <w:t>monopoli</w:t>
      </w:r>
      <w:proofErr w:type="spellEnd"/>
      <w:r w:rsidRPr="00C07D29">
        <w:rPr>
          <w:sz w:val="22"/>
          <w:szCs w:val="22"/>
          <w:lang w:val="en-ID"/>
        </w:rPr>
        <w:t xml:space="preserve"> </w:t>
      </w:r>
      <w:proofErr w:type="spellStart"/>
      <w:r w:rsidRPr="00C07D29">
        <w:rPr>
          <w:sz w:val="22"/>
          <w:szCs w:val="22"/>
          <w:lang w:val="en-ID"/>
        </w:rPr>
        <w:t>atas</w:t>
      </w:r>
      <w:proofErr w:type="spellEnd"/>
      <w:r w:rsidRPr="00C07D29">
        <w:rPr>
          <w:sz w:val="22"/>
          <w:szCs w:val="22"/>
          <w:lang w:val="en-ID"/>
        </w:rPr>
        <w:t xml:space="preserve"> </w:t>
      </w:r>
      <w:proofErr w:type="spellStart"/>
      <w:r w:rsidRPr="00C07D29">
        <w:rPr>
          <w:sz w:val="22"/>
          <w:szCs w:val="22"/>
          <w:lang w:val="en-ID"/>
        </w:rPr>
        <w:t>pembentukan</w:t>
      </w:r>
      <w:proofErr w:type="spellEnd"/>
      <w:r w:rsidRPr="00C07D29">
        <w:rPr>
          <w:sz w:val="22"/>
          <w:szCs w:val="22"/>
          <w:lang w:val="en-ID"/>
        </w:rPr>
        <w:t xml:space="preserve"> </w:t>
      </w:r>
      <w:proofErr w:type="spellStart"/>
      <w:r w:rsidRPr="00C07D29">
        <w:rPr>
          <w:sz w:val="22"/>
          <w:szCs w:val="22"/>
          <w:lang w:val="en-ID"/>
        </w:rPr>
        <w:t>realitas</w:t>
      </w:r>
      <w:proofErr w:type="spellEnd"/>
      <w:r w:rsidRPr="00C07D29">
        <w:rPr>
          <w:sz w:val="22"/>
          <w:szCs w:val="22"/>
          <w:lang w:val="en-ID"/>
        </w:rPr>
        <w:t xml:space="preserve"> </w:t>
      </w:r>
      <w:proofErr w:type="spellStart"/>
      <w:r w:rsidRPr="00C07D29">
        <w:rPr>
          <w:sz w:val="22"/>
          <w:szCs w:val="22"/>
          <w:lang w:val="en-ID"/>
        </w:rPr>
        <w:t>politik</w:t>
      </w:r>
      <w:proofErr w:type="spellEnd"/>
      <w:r w:rsidRPr="00C07D29">
        <w:rPr>
          <w:sz w:val="22"/>
          <w:szCs w:val="22"/>
          <w:lang w:val="en-ID"/>
        </w:rPr>
        <w:t xml:space="preserve"> </w:t>
      </w:r>
      <w:proofErr w:type="spellStart"/>
      <w:r w:rsidRPr="00C07D29">
        <w:rPr>
          <w:sz w:val="22"/>
          <w:szCs w:val="22"/>
          <w:lang w:val="en-ID"/>
        </w:rPr>
        <w:t>melalui</w:t>
      </w:r>
      <w:proofErr w:type="spellEnd"/>
      <w:r w:rsidRPr="00C07D29">
        <w:rPr>
          <w:sz w:val="22"/>
          <w:szCs w:val="22"/>
          <w:lang w:val="en-ID"/>
        </w:rPr>
        <w:t xml:space="preserve"> </w:t>
      </w:r>
      <w:proofErr w:type="spellStart"/>
      <w:r w:rsidRPr="00C07D29">
        <w:rPr>
          <w:sz w:val="22"/>
          <w:szCs w:val="22"/>
          <w:lang w:val="en-ID"/>
        </w:rPr>
        <w:t>pengendalian</w:t>
      </w:r>
      <w:proofErr w:type="spellEnd"/>
      <w:r w:rsidRPr="00C07D29">
        <w:rPr>
          <w:sz w:val="22"/>
          <w:szCs w:val="22"/>
          <w:lang w:val="en-ID"/>
        </w:rPr>
        <w:t xml:space="preserve"> </w:t>
      </w:r>
      <w:proofErr w:type="spellStart"/>
      <w:r w:rsidRPr="00C07D29">
        <w:rPr>
          <w:sz w:val="22"/>
          <w:szCs w:val="22"/>
          <w:lang w:val="en-ID"/>
        </w:rPr>
        <w:t>narasi</w:t>
      </w:r>
      <w:proofErr w:type="spellEnd"/>
      <w:r w:rsidRPr="00C07D29">
        <w:rPr>
          <w:sz w:val="22"/>
          <w:szCs w:val="22"/>
          <w:lang w:val="en-ID"/>
        </w:rPr>
        <w:t xml:space="preserve"> yang </w:t>
      </w:r>
      <w:proofErr w:type="spellStart"/>
      <w:r w:rsidRPr="00C07D29">
        <w:rPr>
          <w:sz w:val="22"/>
          <w:szCs w:val="22"/>
          <w:lang w:val="en-ID"/>
        </w:rPr>
        <w:t>dianggap</w:t>
      </w:r>
      <w:proofErr w:type="spellEnd"/>
      <w:r w:rsidRPr="00C07D29">
        <w:rPr>
          <w:sz w:val="22"/>
          <w:szCs w:val="22"/>
          <w:lang w:val="en-ID"/>
        </w:rPr>
        <w:t xml:space="preserve"> </w:t>
      </w:r>
      <w:proofErr w:type="spellStart"/>
      <w:r w:rsidRPr="00C07D29">
        <w:rPr>
          <w:sz w:val="22"/>
          <w:szCs w:val="22"/>
          <w:lang w:val="en-ID"/>
        </w:rPr>
        <w:t>menentukan</w:t>
      </w:r>
      <w:proofErr w:type="spellEnd"/>
      <w:r w:rsidRPr="00C07D29">
        <w:rPr>
          <w:sz w:val="22"/>
          <w:szCs w:val="22"/>
          <w:lang w:val="en-ID"/>
        </w:rPr>
        <w:t xml:space="preserve"> </w:t>
      </w:r>
      <w:proofErr w:type="spellStart"/>
      <w:r w:rsidRPr="00C07D29">
        <w:rPr>
          <w:sz w:val="22"/>
          <w:szCs w:val="22"/>
          <w:lang w:val="en-ID"/>
        </w:rPr>
        <w:t>legitimasi</w:t>
      </w:r>
      <w:proofErr w:type="spellEnd"/>
      <w:r w:rsidRPr="00C07D29">
        <w:rPr>
          <w:sz w:val="22"/>
          <w:szCs w:val="22"/>
          <w:lang w:val="en-ID"/>
        </w:rPr>
        <w:t xml:space="preserve"> </w:t>
      </w:r>
      <w:proofErr w:type="spellStart"/>
      <w:r w:rsidRPr="00C07D29">
        <w:rPr>
          <w:sz w:val="22"/>
          <w:szCs w:val="22"/>
          <w:lang w:val="en-ID"/>
        </w:rPr>
        <w:t>pemerintah</w:t>
      </w:r>
      <w:proofErr w:type="spellEnd"/>
      <w:r w:rsidRPr="00C07D29">
        <w:rPr>
          <w:sz w:val="22"/>
          <w:szCs w:val="22"/>
          <w:lang w:val="en-ID"/>
        </w:rPr>
        <w:t xml:space="preserve">, </w:t>
      </w:r>
      <w:proofErr w:type="spellStart"/>
      <w:r w:rsidRPr="00C07D29">
        <w:rPr>
          <w:sz w:val="22"/>
          <w:szCs w:val="22"/>
          <w:lang w:val="en-ID"/>
        </w:rPr>
        <w:t>keamanan</w:t>
      </w:r>
      <w:proofErr w:type="spellEnd"/>
      <w:r w:rsidRPr="00C07D29">
        <w:rPr>
          <w:sz w:val="22"/>
          <w:szCs w:val="22"/>
          <w:lang w:val="en-ID"/>
        </w:rPr>
        <w:t xml:space="preserve"> </w:t>
      </w:r>
      <w:proofErr w:type="spellStart"/>
      <w:r w:rsidRPr="00C07D29">
        <w:rPr>
          <w:sz w:val="22"/>
          <w:szCs w:val="22"/>
          <w:lang w:val="en-ID"/>
        </w:rPr>
        <w:t>nasional</w:t>
      </w:r>
      <w:proofErr w:type="spellEnd"/>
      <w:r w:rsidRPr="00C07D29">
        <w:rPr>
          <w:sz w:val="22"/>
          <w:szCs w:val="22"/>
          <w:lang w:val="en-ID"/>
        </w:rPr>
        <w:t xml:space="preserve">, dan </w:t>
      </w:r>
      <w:proofErr w:type="spellStart"/>
      <w:r w:rsidRPr="00C07D29">
        <w:rPr>
          <w:sz w:val="22"/>
          <w:szCs w:val="22"/>
          <w:lang w:val="en-ID"/>
        </w:rPr>
        <w:t>keberlanjutan</w:t>
      </w:r>
      <w:proofErr w:type="spellEnd"/>
      <w:r w:rsidRPr="00C07D29">
        <w:rPr>
          <w:sz w:val="22"/>
          <w:szCs w:val="22"/>
          <w:lang w:val="en-ID"/>
        </w:rPr>
        <w:t xml:space="preserve"> </w:t>
      </w:r>
      <w:proofErr w:type="spellStart"/>
      <w:r w:rsidRPr="00C07D29">
        <w:rPr>
          <w:sz w:val="22"/>
          <w:szCs w:val="22"/>
          <w:lang w:val="en-ID"/>
        </w:rPr>
        <w:t>identitas</w:t>
      </w:r>
      <w:proofErr w:type="spellEnd"/>
      <w:r w:rsidRPr="00C07D29">
        <w:rPr>
          <w:sz w:val="22"/>
          <w:szCs w:val="22"/>
          <w:lang w:val="en-ID"/>
        </w:rPr>
        <w:t xml:space="preserve"> </w:t>
      </w:r>
      <w:proofErr w:type="spellStart"/>
      <w:r w:rsidRPr="00C07D29">
        <w:rPr>
          <w:sz w:val="22"/>
          <w:szCs w:val="22"/>
          <w:lang w:val="en-ID"/>
        </w:rPr>
        <w:t>nasional</w:t>
      </w:r>
      <w:proofErr w:type="spellEnd"/>
      <w:r w:rsidRPr="00C07D29">
        <w:rPr>
          <w:sz w:val="22"/>
          <w:szCs w:val="22"/>
          <w:lang w:val="en-ID"/>
        </w:rPr>
        <w:t xml:space="preserve"> Rusia.</w:t>
      </w:r>
    </w:p>
    <w:p w14:paraId="2DD80531" w14:textId="6ED64910" w:rsidR="002A451F" w:rsidRPr="00030F3C" w:rsidRDefault="002D7072" w:rsidP="00030F3C">
      <w:pPr>
        <w:spacing w:after="0"/>
        <w:jc w:val="both"/>
        <w:rPr>
          <w:rFonts w:ascii="Times New Roman" w:eastAsia="Times New Roman" w:hAnsi="Times New Roman" w:cs="Times New Roman"/>
          <w:b/>
          <w:sz w:val="24"/>
          <w:szCs w:val="24"/>
        </w:rPr>
      </w:pPr>
      <w:r w:rsidRPr="00030F3C">
        <w:rPr>
          <w:rFonts w:ascii="Times New Roman" w:eastAsia="Times New Roman" w:hAnsi="Times New Roman" w:cs="Times New Roman"/>
          <w:b/>
          <w:sz w:val="24"/>
          <w:szCs w:val="24"/>
        </w:rPr>
        <w:lastRenderedPageBreak/>
        <w:t>Kesimpulan</w:t>
      </w:r>
    </w:p>
    <w:p w14:paraId="6171A537" w14:textId="77777777" w:rsidR="003E2566" w:rsidRDefault="00CE6FB5" w:rsidP="003E2566">
      <w:pPr>
        <w:spacing w:after="0"/>
        <w:ind w:firstLine="720"/>
        <w:jc w:val="both"/>
        <w:rPr>
          <w:rFonts w:ascii="Times New Roman" w:hAnsi="Times New Roman" w:cs="Times New Roman"/>
          <w:lang w:eastAsia="en-ID"/>
        </w:rPr>
      </w:pPr>
      <w:proofErr w:type="spellStart"/>
      <w:r w:rsidRPr="00CE6FB5">
        <w:rPr>
          <w:rFonts w:ascii="Times New Roman" w:hAnsi="Times New Roman" w:cs="Times New Roman"/>
          <w:lang w:eastAsia="en-ID"/>
        </w:rPr>
        <w:t>Penelitian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ini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menunjukkan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bahwa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pembatasan</w:t>
      </w:r>
      <w:proofErr w:type="spellEnd"/>
      <w:r w:rsidRPr="00CE6FB5">
        <w:rPr>
          <w:rFonts w:ascii="Times New Roman" w:hAnsi="Times New Roman" w:cs="Times New Roman"/>
          <w:lang w:eastAsia="en-ID"/>
        </w:rPr>
        <w:t xml:space="preserve"> media </w:t>
      </w:r>
      <w:proofErr w:type="spellStart"/>
      <w:r w:rsidRPr="00CE6FB5">
        <w:rPr>
          <w:rFonts w:ascii="Times New Roman" w:hAnsi="Times New Roman" w:cs="Times New Roman"/>
          <w:lang w:eastAsia="en-ID"/>
        </w:rPr>
        <w:t>asing</w:t>
      </w:r>
      <w:proofErr w:type="spellEnd"/>
      <w:r w:rsidRPr="00CE6FB5">
        <w:rPr>
          <w:rFonts w:ascii="Times New Roman" w:hAnsi="Times New Roman" w:cs="Times New Roman"/>
          <w:lang w:eastAsia="en-ID"/>
        </w:rPr>
        <w:t xml:space="preserve"> di Rusia </w:t>
      </w:r>
      <w:proofErr w:type="spellStart"/>
      <w:r>
        <w:rPr>
          <w:rFonts w:ascii="Times New Roman" w:hAnsi="Times New Roman" w:cs="Times New Roman"/>
          <w:lang w:eastAsia="en-ID"/>
        </w:rPr>
        <w:t>tahun</w:t>
      </w:r>
      <w:proofErr w:type="spellEnd"/>
      <w:r>
        <w:rPr>
          <w:rFonts w:ascii="Times New Roman" w:hAnsi="Times New Roman" w:cs="Times New Roman"/>
          <w:lang w:eastAsia="en-ID"/>
        </w:rPr>
        <w:t xml:space="preserve"> </w:t>
      </w:r>
      <w:r w:rsidRPr="00CE6FB5">
        <w:rPr>
          <w:rFonts w:ascii="Times New Roman" w:hAnsi="Times New Roman" w:cs="Times New Roman"/>
          <w:lang w:eastAsia="en-ID"/>
        </w:rPr>
        <w:t>2019</w:t>
      </w:r>
      <w:r>
        <w:rPr>
          <w:rFonts w:ascii="Times New Roman" w:hAnsi="Times New Roman" w:cs="Times New Roman"/>
          <w:lang w:eastAsia="en-ID"/>
        </w:rPr>
        <w:t>-</w:t>
      </w:r>
      <w:r w:rsidRPr="00CE6FB5">
        <w:rPr>
          <w:rFonts w:ascii="Times New Roman" w:hAnsi="Times New Roman" w:cs="Times New Roman"/>
          <w:lang w:eastAsia="en-ID"/>
        </w:rPr>
        <w:t xml:space="preserve">2025 </w:t>
      </w:r>
      <w:proofErr w:type="spellStart"/>
      <w:r w:rsidRPr="00CE6FB5">
        <w:rPr>
          <w:rFonts w:ascii="Times New Roman" w:hAnsi="Times New Roman" w:cs="Times New Roman"/>
          <w:lang w:eastAsia="en-ID"/>
        </w:rPr>
        <w:t>merupakan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bagian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dari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upaya</w:t>
      </w:r>
      <w:proofErr w:type="spellEnd"/>
      <w:r w:rsidRPr="00CE6FB5">
        <w:rPr>
          <w:rFonts w:ascii="Times New Roman" w:hAnsi="Times New Roman" w:cs="Times New Roman"/>
          <w:lang w:eastAsia="en-ID"/>
        </w:rPr>
        <w:t xml:space="preserve"> negara </w:t>
      </w:r>
      <w:proofErr w:type="spellStart"/>
      <w:r w:rsidRPr="00CE6FB5">
        <w:rPr>
          <w:rFonts w:ascii="Times New Roman" w:hAnsi="Times New Roman" w:cs="Times New Roman"/>
          <w:lang w:eastAsia="en-ID"/>
        </w:rPr>
        <w:t>untuk</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memperkuat</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kontrol</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terhadap</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ruang</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informasi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nasional</w:t>
      </w:r>
      <w:proofErr w:type="spellEnd"/>
      <w:r w:rsidRPr="00CE6FB5">
        <w:rPr>
          <w:rFonts w:ascii="Times New Roman" w:hAnsi="Times New Roman" w:cs="Times New Roman"/>
          <w:lang w:eastAsia="en-ID"/>
        </w:rPr>
        <w:t xml:space="preserve"> di </w:t>
      </w:r>
      <w:proofErr w:type="spellStart"/>
      <w:r w:rsidRPr="00CE6FB5">
        <w:rPr>
          <w:rFonts w:ascii="Times New Roman" w:hAnsi="Times New Roman" w:cs="Times New Roman"/>
          <w:lang w:eastAsia="en-ID"/>
        </w:rPr>
        <w:t>tengah</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meningkatnya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dinamika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politik</w:t>
      </w:r>
      <w:proofErr w:type="spellEnd"/>
      <w:r w:rsidRPr="00CE6FB5">
        <w:rPr>
          <w:rFonts w:ascii="Times New Roman" w:hAnsi="Times New Roman" w:cs="Times New Roman"/>
          <w:lang w:eastAsia="en-ID"/>
        </w:rPr>
        <w:t xml:space="preserve"> dan </w:t>
      </w:r>
      <w:proofErr w:type="spellStart"/>
      <w:r w:rsidRPr="00CE6FB5">
        <w:rPr>
          <w:rFonts w:ascii="Times New Roman" w:hAnsi="Times New Roman" w:cs="Times New Roman"/>
          <w:lang w:eastAsia="en-ID"/>
        </w:rPr>
        <w:t>keamanan</w:t>
      </w:r>
      <w:proofErr w:type="spellEnd"/>
      <w:r w:rsidRPr="00CE6FB5">
        <w:rPr>
          <w:rFonts w:ascii="Times New Roman" w:hAnsi="Times New Roman" w:cs="Times New Roman"/>
          <w:lang w:eastAsia="en-ID"/>
        </w:rPr>
        <w:t xml:space="preserve"> global. </w:t>
      </w:r>
      <w:proofErr w:type="spellStart"/>
      <w:r w:rsidRPr="00CE6FB5">
        <w:rPr>
          <w:rFonts w:ascii="Times New Roman" w:hAnsi="Times New Roman" w:cs="Times New Roman"/>
          <w:lang w:eastAsia="en-ID"/>
        </w:rPr>
        <w:t>Melalui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berbagai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regulasi</w:t>
      </w:r>
      <w:proofErr w:type="spellEnd"/>
      <w:r w:rsidRPr="00CE6FB5">
        <w:rPr>
          <w:rFonts w:ascii="Times New Roman" w:hAnsi="Times New Roman" w:cs="Times New Roman"/>
          <w:lang w:eastAsia="en-ID"/>
        </w:rPr>
        <w:t xml:space="preserve"> yang </w:t>
      </w:r>
      <w:proofErr w:type="spellStart"/>
      <w:r w:rsidRPr="00CE6FB5">
        <w:rPr>
          <w:rFonts w:ascii="Times New Roman" w:hAnsi="Times New Roman" w:cs="Times New Roman"/>
          <w:lang w:eastAsia="en-ID"/>
        </w:rPr>
        <w:t>diterapkan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secara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bertahap</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pemerintah</w:t>
      </w:r>
      <w:proofErr w:type="spellEnd"/>
      <w:r w:rsidRPr="00CE6FB5">
        <w:rPr>
          <w:rFonts w:ascii="Times New Roman" w:hAnsi="Times New Roman" w:cs="Times New Roman"/>
          <w:lang w:eastAsia="en-ID"/>
        </w:rPr>
        <w:t xml:space="preserve"> Rusia </w:t>
      </w:r>
      <w:proofErr w:type="spellStart"/>
      <w:r w:rsidRPr="00CE6FB5">
        <w:rPr>
          <w:rFonts w:ascii="Times New Roman" w:hAnsi="Times New Roman" w:cs="Times New Roman"/>
          <w:lang w:eastAsia="en-ID"/>
        </w:rPr>
        <w:t>berupaya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mempertahankan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stabilitas</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politik</w:t>
      </w:r>
      <w:proofErr w:type="spellEnd"/>
      <w:r w:rsidRPr="00CE6FB5">
        <w:rPr>
          <w:rFonts w:ascii="Times New Roman" w:hAnsi="Times New Roman" w:cs="Times New Roman"/>
          <w:lang w:eastAsia="en-ID"/>
        </w:rPr>
        <w:t xml:space="preserve"> dan </w:t>
      </w:r>
      <w:proofErr w:type="spellStart"/>
      <w:r w:rsidRPr="00CE6FB5">
        <w:rPr>
          <w:rFonts w:ascii="Times New Roman" w:hAnsi="Times New Roman" w:cs="Times New Roman"/>
          <w:lang w:eastAsia="en-ID"/>
        </w:rPr>
        <w:t>legitimasi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pemerintah</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melindungi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keamanan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serta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kedaulatan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informasi</w:t>
      </w:r>
      <w:proofErr w:type="spellEnd"/>
      <w:r w:rsidRPr="00CE6FB5">
        <w:rPr>
          <w:rFonts w:ascii="Times New Roman" w:hAnsi="Times New Roman" w:cs="Times New Roman"/>
          <w:lang w:eastAsia="en-ID"/>
        </w:rPr>
        <w:t xml:space="preserve">, dan </w:t>
      </w:r>
      <w:proofErr w:type="spellStart"/>
      <w:r w:rsidRPr="00CE6FB5">
        <w:rPr>
          <w:rFonts w:ascii="Times New Roman" w:hAnsi="Times New Roman" w:cs="Times New Roman"/>
          <w:lang w:eastAsia="en-ID"/>
        </w:rPr>
        <w:t>menjaga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identitas</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nasional</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dari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pengaruh</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eksternal</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Temuan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penelitian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memperlihatkan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bahwa</w:t>
      </w:r>
      <w:proofErr w:type="spellEnd"/>
      <w:r w:rsidRPr="00CE6FB5">
        <w:rPr>
          <w:rFonts w:ascii="Times New Roman" w:hAnsi="Times New Roman" w:cs="Times New Roman"/>
          <w:lang w:eastAsia="en-ID"/>
        </w:rPr>
        <w:t xml:space="preserve"> media </w:t>
      </w:r>
      <w:proofErr w:type="spellStart"/>
      <w:r w:rsidRPr="00CE6FB5">
        <w:rPr>
          <w:rFonts w:ascii="Times New Roman" w:hAnsi="Times New Roman" w:cs="Times New Roman"/>
          <w:lang w:eastAsia="en-ID"/>
        </w:rPr>
        <w:t>asing</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dipandang</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tidak</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hanya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sebagai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penyedia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informasi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tetapi</w:t>
      </w:r>
      <w:proofErr w:type="spellEnd"/>
      <w:r w:rsidRPr="00CE6FB5">
        <w:rPr>
          <w:rFonts w:ascii="Times New Roman" w:hAnsi="Times New Roman" w:cs="Times New Roman"/>
          <w:lang w:eastAsia="en-ID"/>
        </w:rPr>
        <w:t xml:space="preserve"> juga </w:t>
      </w:r>
      <w:proofErr w:type="spellStart"/>
      <w:r w:rsidRPr="00CE6FB5">
        <w:rPr>
          <w:rFonts w:ascii="Times New Roman" w:hAnsi="Times New Roman" w:cs="Times New Roman"/>
          <w:lang w:eastAsia="en-ID"/>
        </w:rPr>
        <w:t>sebagai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aktor</w:t>
      </w:r>
      <w:proofErr w:type="spellEnd"/>
      <w:r w:rsidRPr="00CE6FB5">
        <w:rPr>
          <w:rFonts w:ascii="Times New Roman" w:hAnsi="Times New Roman" w:cs="Times New Roman"/>
          <w:lang w:eastAsia="en-ID"/>
        </w:rPr>
        <w:t xml:space="preserve"> yang </w:t>
      </w:r>
      <w:proofErr w:type="spellStart"/>
      <w:r w:rsidRPr="00CE6FB5">
        <w:rPr>
          <w:rFonts w:ascii="Times New Roman" w:hAnsi="Times New Roman" w:cs="Times New Roman"/>
          <w:lang w:eastAsia="en-ID"/>
        </w:rPr>
        <w:t>berpotensi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memengaruhi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opini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publik</w:t>
      </w:r>
      <w:proofErr w:type="spellEnd"/>
      <w:r w:rsidRPr="00CE6FB5">
        <w:rPr>
          <w:rFonts w:ascii="Times New Roman" w:hAnsi="Times New Roman" w:cs="Times New Roman"/>
          <w:lang w:eastAsia="en-ID"/>
        </w:rPr>
        <w:t xml:space="preserve"> dan </w:t>
      </w:r>
      <w:proofErr w:type="spellStart"/>
      <w:r w:rsidRPr="00CE6FB5">
        <w:rPr>
          <w:rFonts w:ascii="Times New Roman" w:hAnsi="Times New Roman" w:cs="Times New Roman"/>
          <w:lang w:eastAsia="en-ID"/>
        </w:rPr>
        <w:t>narasi</w:t>
      </w:r>
      <w:proofErr w:type="spellEnd"/>
      <w:r w:rsidRPr="00CE6FB5">
        <w:rPr>
          <w:rFonts w:ascii="Times New Roman" w:hAnsi="Times New Roman" w:cs="Times New Roman"/>
          <w:lang w:eastAsia="en-ID"/>
        </w:rPr>
        <w:t xml:space="preserve"> yang </w:t>
      </w:r>
      <w:proofErr w:type="spellStart"/>
      <w:r w:rsidRPr="00CE6FB5">
        <w:rPr>
          <w:rFonts w:ascii="Times New Roman" w:hAnsi="Times New Roman" w:cs="Times New Roman"/>
          <w:lang w:eastAsia="en-ID"/>
        </w:rPr>
        <w:t>berkembang</w:t>
      </w:r>
      <w:proofErr w:type="spellEnd"/>
      <w:r w:rsidRPr="00CE6FB5">
        <w:rPr>
          <w:rFonts w:ascii="Times New Roman" w:hAnsi="Times New Roman" w:cs="Times New Roman"/>
          <w:lang w:eastAsia="en-ID"/>
        </w:rPr>
        <w:t xml:space="preserve"> di </w:t>
      </w:r>
      <w:proofErr w:type="spellStart"/>
      <w:r w:rsidRPr="00CE6FB5">
        <w:rPr>
          <w:rFonts w:ascii="Times New Roman" w:hAnsi="Times New Roman" w:cs="Times New Roman"/>
          <w:lang w:eastAsia="en-ID"/>
        </w:rPr>
        <w:t>masyarakat</w:t>
      </w:r>
      <w:proofErr w:type="spellEnd"/>
      <w:r w:rsidRPr="00CE6FB5">
        <w:rPr>
          <w:rFonts w:ascii="Times New Roman" w:hAnsi="Times New Roman" w:cs="Times New Roman"/>
          <w:lang w:eastAsia="en-ID"/>
        </w:rPr>
        <w:t xml:space="preserve">. Oleh </w:t>
      </w:r>
      <w:proofErr w:type="spellStart"/>
      <w:r w:rsidRPr="00CE6FB5">
        <w:rPr>
          <w:rFonts w:ascii="Times New Roman" w:hAnsi="Times New Roman" w:cs="Times New Roman"/>
          <w:lang w:eastAsia="en-ID"/>
        </w:rPr>
        <w:t>karena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itu</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pembatasan</w:t>
      </w:r>
      <w:proofErr w:type="spellEnd"/>
      <w:r w:rsidRPr="00CE6FB5">
        <w:rPr>
          <w:rFonts w:ascii="Times New Roman" w:hAnsi="Times New Roman" w:cs="Times New Roman"/>
          <w:lang w:eastAsia="en-ID"/>
        </w:rPr>
        <w:t xml:space="preserve"> media </w:t>
      </w:r>
      <w:proofErr w:type="spellStart"/>
      <w:r w:rsidRPr="00CE6FB5">
        <w:rPr>
          <w:rFonts w:ascii="Times New Roman" w:hAnsi="Times New Roman" w:cs="Times New Roman"/>
          <w:lang w:eastAsia="en-ID"/>
        </w:rPr>
        <w:t>asing</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menjadi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instrumen</w:t>
      </w:r>
      <w:proofErr w:type="spellEnd"/>
      <w:r w:rsidRPr="00CE6FB5">
        <w:rPr>
          <w:rFonts w:ascii="Times New Roman" w:hAnsi="Times New Roman" w:cs="Times New Roman"/>
          <w:lang w:eastAsia="en-ID"/>
        </w:rPr>
        <w:t xml:space="preserve"> yang </w:t>
      </w:r>
      <w:proofErr w:type="spellStart"/>
      <w:r w:rsidRPr="00CE6FB5">
        <w:rPr>
          <w:rFonts w:ascii="Times New Roman" w:hAnsi="Times New Roman" w:cs="Times New Roman"/>
          <w:lang w:eastAsia="en-ID"/>
        </w:rPr>
        <w:t>digunakan</w:t>
      </w:r>
      <w:proofErr w:type="spellEnd"/>
      <w:r w:rsidRPr="00CE6FB5">
        <w:rPr>
          <w:rFonts w:ascii="Times New Roman" w:hAnsi="Times New Roman" w:cs="Times New Roman"/>
          <w:lang w:eastAsia="en-ID"/>
        </w:rPr>
        <w:t xml:space="preserve"> negara </w:t>
      </w:r>
      <w:proofErr w:type="spellStart"/>
      <w:r w:rsidRPr="00CE6FB5">
        <w:rPr>
          <w:rFonts w:ascii="Times New Roman" w:hAnsi="Times New Roman" w:cs="Times New Roman"/>
          <w:lang w:eastAsia="en-ID"/>
        </w:rPr>
        <w:t>untuk</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mempertahankan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otoritas</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dalam</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mengelola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arus</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informasi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serta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memastikan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bahwa</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ruang</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informasi</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domestik</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tetap</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sejalan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dengan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kepentingan</w:t>
      </w:r>
      <w:proofErr w:type="spellEnd"/>
      <w:r w:rsidRPr="00CE6FB5">
        <w:rPr>
          <w:rFonts w:ascii="Times New Roman" w:hAnsi="Times New Roman" w:cs="Times New Roman"/>
          <w:lang w:eastAsia="en-ID"/>
        </w:rPr>
        <w:t xml:space="preserve"> </w:t>
      </w:r>
      <w:proofErr w:type="spellStart"/>
      <w:r w:rsidRPr="00CE6FB5">
        <w:rPr>
          <w:rFonts w:ascii="Times New Roman" w:hAnsi="Times New Roman" w:cs="Times New Roman"/>
          <w:lang w:eastAsia="en-ID"/>
        </w:rPr>
        <w:t>nasional</w:t>
      </w:r>
      <w:proofErr w:type="spellEnd"/>
      <w:r w:rsidRPr="00CE6FB5">
        <w:rPr>
          <w:rFonts w:ascii="Times New Roman" w:hAnsi="Times New Roman" w:cs="Times New Roman"/>
          <w:lang w:eastAsia="en-ID"/>
        </w:rPr>
        <w:t>.</w:t>
      </w:r>
      <w:r w:rsidR="003E2566">
        <w:rPr>
          <w:rFonts w:ascii="Times New Roman" w:hAnsi="Times New Roman" w:cs="Times New Roman"/>
          <w:lang w:eastAsia="en-ID"/>
        </w:rPr>
        <w:t xml:space="preserve"> </w:t>
      </w:r>
    </w:p>
    <w:p w14:paraId="2081D877" w14:textId="37480842" w:rsidR="003E2566" w:rsidRPr="003E2566" w:rsidRDefault="003E2566" w:rsidP="003E2566">
      <w:pPr>
        <w:spacing w:after="0"/>
        <w:ind w:firstLine="720"/>
        <w:jc w:val="both"/>
        <w:rPr>
          <w:rFonts w:ascii="Times New Roman" w:hAnsi="Times New Roman" w:cs="Times New Roman"/>
          <w:lang w:val="en-ID" w:eastAsia="en-ID"/>
        </w:rPr>
      </w:pPr>
      <w:proofErr w:type="spellStart"/>
      <w:r w:rsidRPr="003E2566">
        <w:rPr>
          <w:rFonts w:ascii="Times New Roman" w:hAnsi="Times New Roman" w:cs="Times New Roman"/>
          <w:lang w:val="en-ID" w:eastAsia="en-ID"/>
        </w:rPr>
        <w:t>Penelitian</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ini</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terbatas</w:t>
      </w:r>
      <w:proofErr w:type="spellEnd"/>
      <w:r w:rsidRPr="003E2566">
        <w:rPr>
          <w:rFonts w:ascii="Times New Roman" w:hAnsi="Times New Roman" w:cs="Times New Roman"/>
          <w:lang w:val="en-ID" w:eastAsia="en-ID"/>
        </w:rPr>
        <w:t xml:space="preserve"> pada </w:t>
      </w:r>
      <w:proofErr w:type="spellStart"/>
      <w:r w:rsidRPr="003E2566">
        <w:rPr>
          <w:rFonts w:ascii="Times New Roman" w:hAnsi="Times New Roman" w:cs="Times New Roman"/>
          <w:lang w:val="en-ID" w:eastAsia="en-ID"/>
        </w:rPr>
        <w:t>penggunaan</w:t>
      </w:r>
      <w:proofErr w:type="spellEnd"/>
      <w:r w:rsidRPr="003E2566">
        <w:rPr>
          <w:rFonts w:ascii="Times New Roman" w:hAnsi="Times New Roman" w:cs="Times New Roman"/>
          <w:lang w:val="en-ID" w:eastAsia="en-ID"/>
        </w:rPr>
        <w:t xml:space="preserve"> data </w:t>
      </w:r>
      <w:proofErr w:type="spellStart"/>
      <w:r w:rsidRPr="003E2566">
        <w:rPr>
          <w:rFonts w:ascii="Times New Roman" w:hAnsi="Times New Roman" w:cs="Times New Roman"/>
          <w:lang w:val="en-ID" w:eastAsia="en-ID"/>
        </w:rPr>
        <w:t>sekunder</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sehingga</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belum</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menggambarkan</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secara</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langsung</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perspektif</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jurnalis</w:t>
      </w:r>
      <w:proofErr w:type="spellEnd"/>
      <w:r w:rsidRPr="003E2566">
        <w:rPr>
          <w:rFonts w:ascii="Times New Roman" w:hAnsi="Times New Roman" w:cs="Times New Roman"/>
          <w:lang w:val="en-ID" w:eastAsia="en-ID"/>
        </w:rPr>
        <w:t xml:space="preserve">, media, </w:t>
      </w:r>
      <w:proofErr w:type="spellStart"/>
      <w:r w:rsidRPr="003E2566">
        <w:rPr>
          <w:rFonts w:ascii="Times New Roman" w:hAnsi="Times New Roman" w:cs="Times New Roman"/>
          <w:lang w:val="en-ID" w:eastAsia="en-ID"/>
        </w:rPr>
        <w:t>maupun</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pembuat</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kebijakan</w:t>
      </w:r>
      <w:proofErr w:type="spellEnd"/>
      <w:r w:rsidRPr="003E2566">
        <w:rPr>
          <w:rFonts w:ascii="Times New Roman" w:hAnsi="Times New Roman" w:cs="Times New Roman"/>
          <w:lang w:val="en-ID" w:eastAsia="en-ID"/>
        </w:rPr>
        <w:t xml:space="preserve"> di Rusia. </w:t>
      </w:r>
      <w:proofErr w:type="spellStart"/>
      <w:r w:rsidRPr="003E2566">
        <w:rPr>
          <w:rFonts w:ascii="Times New Roman" w:hAnsi="Times New Roman" w:cs="Times New Roman"/>
          <w:lang w:val="en-ID" w:eastAsia="en-ID"/>
        </w:rPr>
        <w:t>Penelitian</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selanjutnya</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dapat</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menggunakan</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wawancara</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atau</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studi</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komparatif</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untuk</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memperoleh</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pemahaman</w:t>
      </w:r>
      <w:proofErr w:type="spellEnd"/>
      <w:r w:rsidRPr="003E2566">
        <w:rPr>
          <w:rFonts w:ascii="Times New Roman" w:hAnsi="Times New Roman" w:cs="Times New Roman"/>
          <w:lang w:val="en-ID" w:eastAsia="en-ID"/>
        </w:rPr>
        <w:t xml:space="preserve"> yang </w:t>
      </w:r>
      <w:proofErr w:type="spellStart"/>
      <w:r w:rsidRPr="003E2566">
        <w:rPr>
          <w:rFonts w:ascii="Times New Roman" w:hAnsi="Times New Roman" w:cs="Times New Roman"/>
          <w:lang w:val="en-ID" w:eastAsia="en-ID"/>
        </w:rPr>
        <w:t>lebih</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mendalam</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mengenai</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dinamika</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kebijakan</w:t>
      </w:r>
      <w:proofErr w:type="spellEnd"/>
      <w:r w:rsidRPr="003E2566">
        <w:rPr>
          <w:rFonts w:ascii="Times New Roman" w:hAnsi="Times New Roman" w:cs="Times New Roman"/>
          <w:lang w:val="en-ID" w:eastAsia="en-ID"/>
        </w:rPr>
        <w:t xml:space="preserve"> media di negara-negara </w:t>
      </w:r>
      <w:proofErr w:type="spellStart"/>
      <w:r w:rsidRPr="003E2566">
        <w:rPr>
          <w:rFonts w:ascii="Times New Roman" w:hAnsi="Times New Roman" w:cs="Times New Roman"/>
          <w:lang w:val="en-ID" w:eastAsia="en-ID"/>
        </w:rPr>
        <w:t>dengan</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karakteristik</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politik</w:t>
      </w:r>
      <w:proofErr w:type="spellEnd"/>
      <w:r w:rsidRPr="003E2566">
        <w:rPr>
          <w:rFonts w:ascii="Times New Roman" w:hAnsi="Times New Roman" w:cs="Times New Roman"/>
          <w:lang w:val="en-ID" w:eastAsia="en-ID"/>
        </w:rPr>
        <w:t xml:space="preserve"> </w:t>
      </w:r>
      <w:proofErr w:type="spellStart"/>
      <w:r w:rsidRPr="003E2566">
        <w:rPr>
          <w:rFonts w:ascii="Times New Roman" w:hAnsi="Times New Roman" w:cs="Times New Roman"/>
          <w:lang w:val="en-ID" w:eastAsia="en-ID"/>
        </w:rPr>
        <w:t>serupa</w:t>
      </w:r>
      <w:proofErr w:type="spellEnd"/>
      <w:r w:rsidRPr="003E2566">
        <w:rPr>
          <w:rFonts w:ascii="Times New Roman" w:hAnsi="Times New Roman" w:cs="Times New Roman"/>
          <w:lang w:val="en-ID" w:eastAsia="en-ID"/>
        </w:rPr>
        <w:t>.</w:t>
      </w:r>
    </w:p>
    <w:p w14:paraId="4303EFEB" w14:textId="77777777" w:rsidR="00CE6FB5" w:rsidRDefault="00CE6FB5" w:rsidP="00030F3C">
      <w:pPr>
        <w:spacing w:after="0"/>
        <w:jc w:val="both"/>
        <w:rPr>
          <w:rFonts w:ascii="Times New Roman" w:hAnsi="Times New Roman" w:cs="Times New Roman"/>
          <w:lang w:eastAsia="en-ID"/>
        </w:rPr>
      </w:pPr>
    </w:p>
    <w:p w14:paraId="4A66B860" w14:textId="3F9144A9" w:rsidR="002A451F" w:rsidRPr="00030F3C" w:rsidRDefault="002D7072" w:rsidP="00030F3C">
      <w:pPr>
        <w:spacing w:after="0"/>
        <w:jc w:val="both"/>
        <w:rPr>
          <w:rFonts w:ascii="Times New Roman" w:eastAsia="Times New Roman" w:hAnsi="Times New Roman" w:cs="Times New Roman"/>
          <w:b/>
          <w:sz w:val="24"/>
          <w:szCs w:val="24"/>
        </w:rPr>
      </w:pPr>
      <w:r w:rsidRPr="00030F3C">
        <w:rPr>
          <w:rFonts w:ascii="Times New Roman" w:eastAsia="Times New Roman" w:hAnsi="Times New Roman" w:cs="Times New Roman"/>
          <w:b/>
          <w:sz w:val="24"/>
          <w:szCs w:val="24"/>
        </w:rPr>
        <w:t>Daftar Pustaka</w:t>
      </w:r>
    </w:p>
    <w:sdt>
      <w:sdtPr>
        <w:rPr>
          <w:rFonts w:ascii="Times New Roman" w:hAnsi="Times New Roman" w:cs="Times New Roman"/>
          <w:color w:val="000000"/>
        </w:rPr>
        <w:tag w:val="MENDELEY_BIBLIOGRAPHY"/>
        <w:id w:val="2116946015"/>
        <w:placeholder>
          <w:docPart w:val="DefaultPlaceholder_-1854013440"/>
        </w:placeholder>
      </w:sdtPr>
      <w:sdtContent>
        <w:p w14:paraId="5A7DEC26" w14:textId="2B1DB908" w:rsidR="00C23762" w:rsidRDefault="00711E0B" w:rsidP="00C23762">
          <w:pPr>
            <w:autoSpaceDE w:val="0"/>
            <w:autoSpaceDN w:val="0"/>
            <w:spacing w:after="0"/>
            <w:ind w:hanging="480"/>
            <w:jc w:val="both"/>
            <w:divId w:val="1732384779"/>
            <w:rPr>
              <w:rFonts w:ascii="Times New Roman" w:eastAsia="Times New Roman" w:hAnsi="Times New Roman" w:cs="Times New Roman"/>
            </w:rPr>
          </w:pPr>
          <w:r w:rsidRPr="00711E0B">
            <w:rPr>
              <w:rFonts w:ascii="Times New Roman" w:eastAsia="Times New Roman" w:hAnsi="Times New Roman" w:cs="Times New Roman"/>
            </w:rPr>
            <w:t xml:space="preserve">Amnesty International. (2020). </w:t>
          </w:r>
          <w:r w:rsidRPr="00711E0B">
            <w:rPr>
              <w:rFonts w:ascii="Times New Roman" w:eastAsia="Times New Roman" w:hAnsi="Times New Roman" w:cs="Times New Roman"/>
              <w:i/>
              <w:iCs/>
            </w:rPr>
            <w:t>Amnesty International Public Statement</w:t>
          </w:r>
          <w:r w:rsidRPr="00711E0B">
            <w:rPr>
              <w:rFonts w:ascii="Times New Roman" w:eastAsia="Times New Roman" w:hAnsi="Times New Roman" w:cs="Times New Roman"/>
            </w:rPr>
            <w:t xml:space="preserve">. </w:t>
          </w:r>
          <w:hyperlink r:id="rId14" w:history="1">
            <w:r w:rsidR="00C23762" w:rsidRPr="00E014CC">
              <w:rPr>
                <w:rStyle w:val="Hyperlink"/>
                <w:rFonts w:ascii="Times New Roman" w:eastAsia="Times New Roman" w:hAnsi="Times New Roman" w:cs="Times New Roman"/>
              </w:rPr>
              <w:t>https://www.amnesty.org/en/documents/eur46/0293/2019/en/</w:t>
            </w:r>
          </w:hyperlink>
        </w:p>
        <w:p w14:paraId="1E49DE9E" w14:textId="78E73F8D" w:rsidR="00CA2D38" w:rsidRPr="00C23762" w:rsidRDefault="00CA2D38" w:rsidP="00C23762">
          <w:pPr>
            <w:autoSpaceDE w:val="0"/>
            <w:autoSpaceDN w:val="0"/>
            <w:spacing w:after="0"/>
            <w:ind w:hanging="480"/>
            <w:jc w:val="both"/>
            <w:divId w:val="1732384779"/>
            <w:rPr>
              <w:rFonts w:ascii="Times New Roman" w:eastAsia="Times New Roman" w:hAnsi="Times New Roman" w:cs="Times New Roman"/>
            </w:rPr>
          </w:pPr>
          <w:r w:rsidRPr="00CA2D38">
            <w:rPr>
              <w:rFonts w:ascii="Times New Roman" w:hAnsi="Times New Roman" w:cs="Times New Roman"/>
              <w:color w:val="000000"/>
            </w:rPr>
            <w:t>Criminal Code of the Russian Federation. (2022). Article 207.3: Public dissemination of knowingly false information about the use of the Armed Forces of the Russian Federation.</w:t>
          </w:r>
        </w:p>
        <w:p w14:paraId="53C66BCD" w14:textId="60059816" w:rsidR="00CA2D38" w:rsidRPr="00CA2D38" w:rsidRDefault="00CA2D38" w:rsidP="00C23762">
          <w:pPr>
            <w:autoSpaceDE w:val="0"/>
            <w:autoSpaceDN w:val="0"/>
            <w:spacing w:after="0"/>
            <w:ind w:hanging="480"/>
            <w:jc w:val="both"/>
            <w:divId w:val="1732384779"/>
            <w:rPr>
              <w:rFonts w:ascii="Times New Roman" w:hAnsi="Times New Roman" w:cs="Times New Roman"/>
              <w:color w:val="000000"/>
            </w:rPr>
          </w:pPr>
          <w:r w:rsidRPr="00CA2D38">
            <w:rPr>
              <w:rFonts w:ascii="Times New Roman" w:hAnsi="Times New Roman" w:cs="Times New Roman"/>
              <w:color w:val="000000"/>
            </w:rPr>
            <w:t>Criminal Code of the Russian Federation. (2022). Article 280.3: Public actions aimed at discrediting the use of the Armed Forces of the Russian Federation.</w:t>
          </w:r>
        </w:p>
        <w:p w14:paraId="1D69BA69" w14:textId="77777777" w:rsidR="00292836" w:rsidRPr="00292836" w:rsidRDefault="00292836" w:rsidP="00C23762">
          <w:pPr>
            <w:autoSpaceDE w:val="0"/>
            <w:autoSpaceDN w:val="0"/>
            <w:spacing w:after="0" w:line="360" w:lineRule="auto"/>
            <w:ind w:hanging="480"/>
            <w:jc w:val="both"/>
            <w:divId w:val="1732384779"/>
            <w:rPr>
              <w:rFonts w:ascii="Times New Roman" w:eastAsia="Times New Roman" w:hAnsi="Times New Roman" w:cs="Times New Roman"/>
            </w:rPr>
          </w:pPr>
          <w:proofErr w:type="spellStart"/>
          <w:r w:rsidRPr="00292836">
            <w:rPr>
              <w:rFonts w:ascii="Times New Roman" w:eastAsia="Times New Roman" w:hAnsi="Times New Roman" w:cs="Times New Roman"/>
            </w:rPr>
            <w:t>Darczewska</w:t>
          </w:r>
          <w:proofErr w:type="spellEnd"/>
          <w:r w:rsidRPr="00292836">
            <w:rPr>
              <w:rFonts w:ascii="Times New Roman" w:eastAsia="Times New Roman" w:hAnsi="Times New Roman" w:cs="Times New Roman"/>
            </w:rPr>
            <w:t xml:space="preserve">, J. (2014). </w:t>
          </w:r>
          <w:r w:rsidRPr="00292836">
            <w:rPr>
              <w:rFonts w:ascii="Times New Roman" w:eastAsia="Times New Roman" w:hAnsi="Times New Roman" w:cs="Times New Roman"/>
              <w:i/>
              <w:iCs/>
            </w:rPr>
            <w:t>The Anatomy of Russian Information Warfare the Crimean operation, a Case Study.</w:t>
          </w:r>
        </w:p>
        <w:p w14:paraId="0AAC9860" w14:textId="51A865FF" w:rsidR="00CA2D38" w:rsidRPr="00CA2D38" w:rsidRDefault="00CA2D38" w:rsidP="00C23762">
          <w:pPr>
            <w:autoSpaceDE w:val="0"/>
            <w:autoSpaceDN w:val="0"/>
            <w:spacing w:after="0"/>
            <w:ind w:hanging="480"/>
            <w:jc w:val="both"/>
            <w:divId w:val="1732384779"/>
            <w:rPr>
              <w:rFonts w:ascii="Times New Roman" w:hAnsi="Times New Roman" w:cs="Times New Roman"/>
              <w:color w:val="000000"/>
            </w:rPr>
          </w:pPr>
          <w:r w:rsidRPr="00CA2D38">
            <w:rPr>
              <w:rFonts w:ascii="Times New Roman" w:hAnsi="Times New Roman" w:cs="Times New Roman"/>
              <w:color w:val="000000"/>
            </w:rPr>
            <w:t>Freedom House. (2025). Freedom in the World 2025: Russia. https://freedomhouse.org/country/russia/freedom-world/2025</w:t>
          </w:r>
        </w:p>
        <w:p w14:paraId="30101770" w14:textId="445DD7F4" w:rsidR="00CA2D38" w:rsidRPr="00CA2D38" w:rsidRDefault="00CA2D38" w:rsidP="00CA2D38">
          <w:pPr>
            <w:autoSpaceDE w:val="0"/>
            <w:autoSpaceDN w:val="0"/>
            <w:spacing w:after="0"/>
            <w:ind w:hanging="480"/>
            <w:jc w:val="both"/>
            <w:divId w:val="1732384779"/>
            <w:rPr>
              <w:rFonts w:ascii="Times New Roman" w:hAnsi="Times New Roman" w:cs="Times New Roman"/>
              <w:color w:val="000000"/>
            </w:rPr>
          </w:pPr>
          <w:r w:rsidRPr="00CA2D38">
            <w:rPr>
              <w:rFonts w:ascii="Times New Roman" w:hAnsi="Times New Roman" w:cs="Times New Roman"/>
              <w:color w:val="000000"/>
            </w:rPr>
            <w:t>Human Rights Watch. (2025). World Report 2025: Russia. https://www.hrw.org/world-report/2025/country-chapters/russia</w:t>
          </w:r>
        </w:p>
        <w:p w14:paraId="1D3867A3" w14:textId="5F329031" w:rsidR="00CA2D38" w:rsidRPr="00CA2D38" w:rsidRDefault="00CA2D38" w:rsidP="00CA2D38">
          <w:pPr>
            <w:autoSpaceDE w:val="0"/>
            <w:autoSpaceDN w:val="0"/>
            <w:spacing w:after="0"/>
            <w:ind w:hanging="480"/>
            <w:jc w:val="both"/>
            <w:divId w:val="1732384779"/>
            <w:rPr>
              <w:rFonts w:ascii="Times New Roman" w:hAnsi="Times New Roman" w:cs="Times New Roman"/>
              <w:color w:val="000000"/>
            </w:rPr>
          </w:pPr>
          <w:proofErr w:type="spellStart"/>
          <w:r w:rsidRPr="00CA2D38">
            <w:rPr>
              <w:rFonts w:ascii="Times New Roman" w:hAnsi="Times New Roman" w:cs="Times New Roman"/>
              <w:color w:val="000000"/>
            </w:rPr>
            <w:t>Meienberger</w:t>
          </w:r>
          <w:proofErr w:type="spellEnd"/>
          <w:r w:rsidRPr="00CA2D38">
            <w:rPr>
              <w:rFonts w:ascii="Times New Roman" w:hAnsi="Times New Roman" w:cs="Times New Roman"/>
              <w:color w:val="000000"/>
            </w:rPr>
            <w:t>, A. (2024). Die Stiftung "</w:t>
          </w:r>
          <w:proofErr w:type="spellStart"/>
          <w:r w:rsidRPr="00CA2D38">
            <w:rPr>
              <w:rFonts w:ascii="Times New Roman" w:hAnsi="Times New Roman" w:cs="Times New Roman"/>
              <w:color w:val="000000"/>
            </w:rPr>
            <w:t>Russkij</w:t>
          </w:r>
          <w:proofErr w:type="spellEnd"/>
          <w:r w:rsidRPr="00CA2D38">
            <w:rPr>
              <w:rFonts w:ascii="Times New Roman" w:hAnsi="Times New Roman" w:cs="Times New Roman"/>
              <w:color w:val="000000"/>
            </w:rPr>
            <w:t xml:space="preserve"> mir." </w:t>
          </w:r>
          <w:proofErr w:type="spellStart"/>
          <w:r w:rsidRPr="00CA2D38">
            <w:rPr>
              <w:rFonts w:ascii="Times New Roman" w:hAnsi="Times New Roman" w:cs="Times New Roman"/>
              <w:color w:val="000000"/>
            </w:rPr>
            <w:t>Böhlau</w:t>
          </w:r>
          <w:proofErr w:type="spellEnd"/>
          <w:r w:rsidRPr="00CA2D38">
            <w:rPr>
              <w:rFonts w:ascii="Times New Roman" w:hAnsi="Times New Roman" w:cs="Times New Roman"/>
              <w:color w:val="000000"/>
            </w:rPr>
            <w:t xml:space="preserve"> Verlag Köln. https://doi.org/10.7788/9783412529758</w:t>
          </w:r>
        </w:p>
        <w:p w14:paraId="119A7771" w14:textId="77777777" w:rsidR="005C7ED4" w:rsidRDefault="005C7ED4" w:rsidP="00CA2D38">
          <w:pPr>
            <w:autoSpaceDE w:val="0"/>
            <w:autoSpaceDN w:val="0"/>
            <w:spacing w:after="0"/>
            <w:ind w:hanging="480"/>
            <w:jc w:val="both"/>
            <w:divId w:val="1732384779"/>
            <w:rPr>
              <w:rFonts w:ascii="Times New Roman" w:hAnsi="Times New Roman" w:cs="Times New Roman"/>
              <w:color w:val="000000"/>
            </w:rPr>
          </w:pPr>
          <w:r w:rsidRPr="005C7ED4">
            <w:rPr>
              <w:rFonts w:ascii="Times New Roman" w:hAnsi="Times New Roman" w:cs="Times New Roman"/>
              <w:color w:val="000000"/>
            </w:rPr>
            <w:t xml:space="preserve">Menshikov, Andrey. (2020). Samuel A. Greene, Graeme B. Robertson (2019). Putin v. the People. The Perilous Politics of a Divided Russia. Yale University Press. Changing Societies &amp; Personalities. 4. 107-110. 10.15826/csp.2020.4.1.092. </w:t>
          </w:r>
        </w:p>
        <w:p w14:paraId="6B52B8F7" w14:textId="7DBB32D8" w:rsidR="00CA2D38" w:rsidRDefault="00CA2D38" w:rsidP="00CA2D38">
          <w:pPr>
            <w:autoSpaceDE w:val="0"/>
            <w:autoSpaceDN w:val="0"/>
            <w:spacing w:after="0"/>
            <w:ind w:hanging="480"/>
            <w:jc w:val="both"/>
            <w:divId w:val="1732384779"/>
            <w:rPr>
              <w:rFonts w:ascii="Times New Roman" w:hAnsi="Times New Roman" w:cs="Times New Roman"/>
              <w:color w:val="000000"/>
            </w:rPr>
          </w:pPr>
          <w:r w:rsidRPr="00CA2D38">
            <w:rPr>
              <w:rFonts w:ascii="Times New Roman" w:hAnsi="Times New Roman" w:cs="Times New Roman"/>
              <w:color w:val="000000"/>
            </w:rPr>
            <w:t>Miles, M. B., Huberman, A. M., &amp; Saldaña, J. (2019). Qualitative data analysis: A methods sourcebook (3rd ed.). SAGE Publications.</w:t>
          </w:r>
        </w:p>
        <w:p w14:paraId="578F8688" w14:textId="77777777" w:rsidR="005F1247" w:rsidRDefault="00E32E73" w:rsidP="00E32E73">
          <w:pPr>
            <w:autoSpaceDE w:val="0"/>
            <w:autoSpaceDN w:val="0"/>
            <w:spacing w:after="0"/>
            <w:ind w:hanging="480"/>
            <w:jc w:val="both"/>
            <w:divId w:val="1732384779"/>
            <w:rPr>
              <w:rFonts w:ascii="Times New Roman" w:eastAsia="Times New Roman" w:hAnsi="Times New Roman" w:cs="Times New Roman"/>
            </w:rPr>
          </w:pPr>
          <w:proofErr w:type="spellStart"/>
          <w:r w:rsidRPr="00E32E73">
            <w:rPr>
              <w:rFonts w:ascii="Times New Roman" w:eastAsia="Times New Roman" w:hAnsi="Times New Roman" w:cs="Times New Roman"/>
            </w:rPr>
            <w:t>Minkina</w:t>
          </w:r>
          <w:proofErr w:type="spellEnd"/>
          <w:r w:rsidRPr="00E32E73">
            <w:rPr>
              <w:rFonts w:ascii="Times New Roman" w:eastAsia="Times New Roman" w:hAnsi="Times New Roman" w:cs="Times New Roman"/>
            </w:rPr>
            <w:t>, M., &amp; Kaszuba, M. (2021). Color Revolutions as A Threat to Security of The Russian Federation</w:t>
          </w:r>
          <w:r w:rsidR="005F1247">
            <w:rPr>
              <w:rFonts w:ascii="Times New Roman" w:eastAsia="Times New Roman" w:hAnsi="Times New Roman" w:cs="Times New Roman"/>
            </w:rPr>
            <w:t>.</w:t>
          </w:r>
        </w:p>
        <w:p w14:paraId="5DED343C" w14:textId="62DAE5A3" w:rsidR="005F1247" w:rsidRDefault="00E32E73" w:rsidP="005F1247">
          <w:pPr>
            <w:autoSpaceDE w:val="0"/>
            <w:autoSpaceDN w:val="0"/>
            <w:spacing w:after="0"/>
            <w:ind w:hanging="480"/>
            <w:jc w:val="both"/>
            <w:divId w:val="1732384779"/>
            <w:rPr>
              <w:rFonts w:ascii="Times New Roman" w:eastAsia="Times New Roman" w:hAnsi="Times New Roman" w:cs="Times New Roman"/>
            </w:rPr>
          </w:pPr>
          <w:r w:rsidRPr="00E32E73">
            <w:rPr>
              <w:rFonts w:ascii="Times New Roman" w:eastAsia="Times New Roman" w:hAnsi="Times New Roman" w:cs="Times New Roman"/>
            </w:rPr>
            <w:t xml:space="preserve">The Analysis of Russian Perspective. </w:t>
          </w:r>
          <w:r w:rsidRPr="00E32E73">
            <w:rPr>
              <w:rFonts w:ascii="Times New Roman" w:eastAsia="Times New Roman" w:hAnsi="Times New Roman" w:cs="Times New Roman"/>
              <w:i/>
              <w:iCs/>
            </w:rPr>
            <w:t>Torun International Studies</w:t>
          </w:r>
          <w:r w:rsidRPr="00E32E73">
            <w:rPr>
              <w:rFonts w:ascii="Times New Roman" w:eastAsia="Times New Roman" w:hAnsi="Times New Roman" w:cs="Times New Roman"/>
            </w:rPr>
            <w:t xml:space="preserve">, </w:t>
          </w:r>
          <w:r w:rsidRPr="00E32E73">
            <w:rPr>
              <w:rFonts w:ascii="Times New Roman" w:eastAsia="Times New Roman" w:hAnsi="Times New Roman" w:cs="Times New Roman"/>
              <w:i/>
              <w:iCs/>
            </w:rPr>
            <w:t>1</w:t>
          </w:r>
          <w:r w:rsidRPr="00E32E73">
            <w:rPr>
              <w:rFonts w:ascii="Times New Roman" w:eastAsia="Times New Roman" w:hAnsi="Times New Roman" w:cs="Times New Roman"/>
            </w:rPr>
            <w:t xml:space="preserve">(14), 77–92. </w:t>
          </w:r>
          <w:hyperlink r:id="rId15" w:history="1">
            <w:r w:rsidR="005F1247" w:rsidRPr="00AD0538">
              <w:rPr>
                <w:rStyle w:val="Hyperlink"/>
                <w:rFonts w:ascii="Times New Roman" w:eastAsia="Times New Roman" w:hAnsi="Times New Roman" w:cs="Times New Roman"/>
              </w:rPr>
              <w:t>https://doi.org/10.12775/TIS.2021.006</w:t>
            </w:r>
          </w:hyperlink>
        </w:p>
        <w:p w14:paraId="252ADAA2" w14:textId="77777777" w:rsidR="00292836" w:rsidRPr="00770396" w:rsidRDefault="00292836" w:rsidP="00292836">
          <w:pPr>
            <w:autoSpaceDE w:val="0"/>
            <w:autoSpaceDN w:val="0"/>
            <w:spacing w:after="0" w:line="360" w:lineRule="auto"/>
            <w:ind w:hanging="480"/>
            <w:jc w:val="both"/>
            <w:divId w:val="1732384779"/>
            <w:rPr>
              <w:rFonts w:ascii="Times New Roman" w:eastAsia="Times New Roman" w:hAnsi="Times New Roman" w:cs="Times New Roman"/>
              <w:sz w:val="24"/>
              <w:szCs w:val="24"/>
            </w:rPr>
          </w:pPr>
          <w:proofErr w:type="spellStart"/>
          <w:r w:rsidRPr="00770396">
            <w:rPr>
              <w:rFonts w:ascii="Times New Roman" w:eastAsia="Times New Roman" w:hAnsi="Times New Roman" w:cs="Times New Roman"/>
              <w:sz w:val="24"/>
              <w:szCs w:val="24"/>
            </w:rPr>
            <w:t>Nocetti</w:t>
          </w:r>
          <w:proofErr w:type="spellEnd"/>
          <w:r w:rsidRPr="00770396">
            <w:rPr>
              <w:rFonts w:ascii="Times New Roman" w:eastAsia="Times New Roman" w:hAnsi="Times New Roman" w:cs="Times New Roman"/>
              <w:sz w:val="24"/>
              <w:szCs w:val="24"/>
            </w:rPr>
            <w:t xml:space="preserve">, J. (2015). </w:t>
          </w:r>
          <w:r w:rsidRPr="00770396">
            <w:rPr>
              <w:rFonts w:ascii="Times New Roman" w:eastAsia="Times New Roman" w:hAnsi="Times New Roman" w:cs="Times New Roman"/>
              <w:i/>
              <w:iCs/>
              <w:sz w:val="24"/>
              <w:szCs w:val="24"/>
            </w:rPr>
            <w:t>Contest and conquest: Russia and global internet governance</w:t>
          </w:r>
          <w:r w:rsidRPr="00770396">
            <w:rPr>
              <w:rFonts w:ascii="Times New Roman" w:eastAsia="Times New Roman" w:hAnsi="Times New Roman" w:cs="Times New Roman"/>
              <w:sz w:val="24"/>
              <w:szCs w:val="24"/>
            </w:rPr>
            <w:t>.</w:t>
          </w:r>
        </w:p>
        <w:p w14:paraId="48077105" w14:textId="77777777" w:rsidR="00B248BB" w:rsidRDefault="00CA2D38" w:rsidP="0034626B">
          <w:pPr>
            <w:autoSpaceDE w:val="0"/>
            <w:autoSpaceDN w:val="0"/>
            <w:spacing w:after="0"/>
            <w:ind w:hanging="480"/>
            <w:jc w:val="both"/>
            <w:divId w:val="1732384779"/>
            <w:rPr>
              <w:rFonts w:ascii="Times New Roman" w:hAnsi="Times New Roman" w:cs="Times New Roman"/>
              <w:color w:val="000000"/>
            </w:rPr>
          </w:pPr>
          <w:r w:rsidRPr="00CA2D38">
            <w:rPr>
              <w:rFonts w:ascii="Times New Roman" w:hAnsi="Times New Roman" w:cs="Times New Roman"/>
              <w:color w:val="000000"/>
            </w:rPr>
            <w:t>Nye, J</w:t>
          </w:r>
          <w:r w:rsidRPr="005F1247">
            <w:rPr>
              <w:rFonts w:ascii="Times New Roman" w:hAnsi="Times New Roman" w:cs="Times New Roman"/>
              <w:color w:val="000000"/>
            </w:rPr>
            <w:t xml:space="preserve">. S. (2008). Public diplomacy and soft power. The ANNALS of the American Academy of Political and Social Science, 616(1), 94–109. </w:t>
          </w:r>
          <w:hyperlink r:id="rId16" w:history="1">
            <w:r w:rsidR="005F1247" w:rsidRPr="00AD0538">
              <w:rPr>
                <w:rStyle w:val="Hyperlink"/>
                <w:rFonts w:ascii="Times New Roman" w:hAnsi="Times New Roman" w:cs="Times New Roman"/>
              </w:rPr>
              <w:t>https://doi.org/10.1177/0002716207311699</w:t>
            </w:r>
          </w:hyperlink>
        </w:p>
        <w:p w14:paraId="56901EDE" w14:textId="64D239B6" w:rsidR="005F1247" w:rsidRPr="005F1247" w:rsidRDefault="00B248BB" w:rsidP="0034626B">
          <w:pPr>
            <w:autoSpaceDE w:val="0"/>
            <w:autoSpaceDN w:val="0"/>
            <w:spacing w:after="0"/>
            <w:ind w:hanging="480"/>
            <w:jc w:val="both"/>
            <w:divId w:val="1732384779"/>
            <w:rPr>
              <w:rFonts w:ascii="Times New Roman" w:eastAsia="Times New Roman" w:hAnsi="Times New Roman" w:cs="Times New Roman"/>
            </w:rPr>
          </w:pPr>
          <w:r>
            <w:rPr>
              <w:rFonts w:ascii="Times New Roman" w:hAnsi="Times New Roman" w:cs="Times New Roman"/>
              <w:color w:val="000000"/>
            </w:rPr>
            <w:lastRenderedPageBreak/>
            <w:t xml:space="preserve">President of the </w:t>
          </w:r>
          <w:r w:rsidR="005F1247" w:rsidRPr="005F1247">
            <w:rPr>
              <w:rFonts w:ascii="Times New Roman" w:hAnsi="Times New Roman" w:cs="Times New Roman"/>
              <w:color w:val="000000"/>
            </w:rPr>
            <w:t>Russian Federation. (2019a). Federal Law No. 90-FZ of May 1, 2019, on Amendments to the Federal Law "On Communications" and the Federal Law "On Information, Information Technologies and Information Protection".</w:t>
          </w:r>
        </w:p>
        <w:p w14:paraId="0AFB119F" w14:textId="77777777" w:rsidR="005F1247" w:rsidRDefault="005F1247" w:rsidP="005F1247">
          <w:pPr>
            <w:autoSpaceDE w:val="0"/>
            <w:autoSpaceDN w:val="0"/>
            <w:spacing w:after="0"/>
            <w:ind w:hanging="480"/>
            <w:jc w:val="both"/>
            <w:divId w:val="1732384779"/>
            <w:rPr>
              <w:rFonts w:ascii="Times New Roman" w:hAnsi="Times New Roman" w:cs="Times New Roman"/>
              <w:color w:val="000000"/>
            </w:rPr>
          </w:pPr>
          <w:r w:rsidRPr="005F1247">
            <w:rPr>
              <w:rFonts w:ascii="Times New Roman" w:hAnsi="Times New Roman" w:cs="Times New Roman"/>
              <w:color w:val="000000"/>
            </w:rPr>
            <w:t>President of the Russian Federation. (2019b). Federal Law No. 426-FZ of December 2, 2019, on Amendments to the Law of the Russian Federation Regarding Mass Media Performing the Functions of a Foreign Agent.</w:t>
          </w:r>
        </w:p>
        <w:p w14:paraId="7830B08C" w14:textId="7EE41B5D" w:rsidR="00CA2D38" w:rsidRPr="00CA2D38" w:rsidRDefault="00CA2D38" w:rsidP="00CA2D38">
          <w:pPr>
            <w:autoSpaceDE w:val="0"/>
            <w:autoSpaceDN w:val="0"/>
            <w:spacing w:after="0"/>
            <w:ind w:hanging="480"/>
            <w:jc w:val="both"/>
            <w:divId w:val="1732384779"/>
            <w:rPr>
              <w:rFonts w:ascii="Times New Roman" w:hAnsi="Times New Roman" w:cs="Times New Roman"/>
              <w:color w:val="000000"/>
            </w:rPr>
          </w:pPr>
          <w:r w:rsidRPr="00CA2D38">
            <w:rPr>
              <w:rFonts w:ascii="Times New Roman" w:hAnsi="Times New Roman" w:cs="Times New Roman"/>
              <w:color w:val="000000"/>
            </w:rPr>
            <w:t>President of the Russian Federation. (2020). Federal Law No. 100-FZ of April 1, 2020, on Amendments Related to Liability for Disseminating False Information During Emergencies.</w:t>
          </w:r>
        </w:p>
        <w:p w14:paraId="51960508" w14:textId="2A73EDFD" w:rsidR="00292836" w:rsidRPr="00292836" w:rsidRDefault="00CA2D38" w:rsidP="00292836">
          <w:pPr>
            <w:autoSpaceDE w:val="0"/>
            <w:autoSpaceDN w:val="0"/>
            <w:spacing w:after="0"/>
            <w:ind w:hanging="480"/>
            <w:jc w:val="both"/>
            <w:divId w:val="1732384779"/>
          </w:pPr>
          <w:r w:rsidRPr="00292836">
            <w:rPr>
              <w:rFonts w:ascii="Times New Roman" w:hAnsi="Times New Roman" w:cs="Times New Roman"/>
              <w:color w:val="000000"/>
            </w:rPr>
            <w:t>Reporters Without Borders. (202</w:t>
          </w:r>
          <w:r w:rsidR="003B3152" w:rsidRPr="00292836">
            <w:rPr>
              <w:rFonts w:ascii="Times New Roman" w:hAnsi="Times New Roman" w:cs="Times New Roman"/>
              <w:color w:val="000000"/>
            </w:rPr>
            <w:t>6</w:t>
          </w:r>
          <w:r w:rsidRPr="00292836">
            <w:rPr>
              <w:rFonts w:ascii="Times New Roman" w:hAnsi="Times New Roman" w:cs="Times New Roman"/>
              <w:color w:val="000000"/>
            </w:rPr>
            <w:t xml:space="preserve">). World Press Freedom Index. </w:t>
          </w:r>
          <w:r w:rsidR="00292836" w:rsidRPr="00292836">
            <w:rPr>
              <w:rFonts w:ascii="Times New Roman" w:hAnsi="Times New Roman" w:cs="Times New Roman"/>
            </w:rPr>
            <w:t>https://rsf.org/en/index?year=2026</w:t>
          </w:r>
        </w:p>
        <w:p w14:paraId="1018A9A7" w14:textId="53E9449B" w:rsidR="00CA2D38" w:rsidRPr="00CA2D38" w:rsidRDefault="00CA2D38" w:rsidP="003B3152">
          <w:pPr>
            <w:autoSpaceDE w:val="0"/>
            <w:autoSpaceDN w:val="0"/>
            <w:spacing w:after="0"/>
            <w:ind w:hanging="480"/>
            <w:jc w:val="both"/>
            <w:divId w:val="1732384779"/>
            <w:rPr>
              <w:rFonts w:ascii="Times New Roman" w:hAnsi="Times New Roman" w:cs="Times New Roman"/>
              <w:color w:val="000000"/>
            </w:rPr>
          </w:pPr>
          <w:r w:rsidRPr="00CA2D38">
            <w:rPr>
              <w:rFonts w:ascii="Times New Roman" w:hAnsi="Times New Roman" w:cs="Times New Roman"/>
              <w:color w:val="000000"/>
            </w:rPr>
            <w:t>Reuters. (2022, March 4). Russia blocks access to foreign media websites after new fake news law.</w:t>
          </w:r>
        </w:p>
        <w:p w14:paraId="04503468" w14:textId="73FE05EF" w:rsidR="00CA2D38" w:rsidRPr="00CA2D38" w:rsidRDefault="00CA2D38" w:rsidP="00CA2D38">
          <w:pPr>
            <w:autoSpaceDE w:val="0"/>
            <w:autoSpaceDN w:val="0"/>
            <w:spacing w:after="0"/>
            <w:ind w:hanging="480"/>
            <w:jc w:val="both"/>
            <w:divId w:val="1732384779"/>
            <w:rPr>
              <w:rFonts w:ascii="Times New Roman" w:hAnsi="Times New Roman" w:cs="Times New Roman"/>
              <w:color w:val="000000"/>
            </w:rPr>
          </w:pPr>
          <w:r w:rsidRPr="00CA2D38">
            <w:rPr>
              <w:rFonts w:ascii="Times New Roman" w:hAnsi="Times New Roman" w:cs="Times New Roman"/>
              <w:color w:val="000000"/>
            </w:rPr>
            <w:t>Siebert, F. S., Peterson, T., &amp; Schramm, W. (1956). Four theories of the press: The authoritarian, libertarian, social responsibility, and Soviet communist concepts of what the press should be and do. University of Illinois Press.</w:t>
          </w:r>
        </w:p>
        <w:p w14:paraId="0AB8A3DD" w14:textId="5BE24578" w:rsidR="00CA2D38" w:rsidRPr="00292836" w:rsidRDefault="00292836" w:rsidP="00292836">
          <w:pPr>
            <w:autoSpaceDE w:val="0"/>
            <w:autoSpaceDN w:val="0"/>
            <w:spacing w:after="0"/>
            <w:ind w:hanging="480"/>
            <w:jc w:val="both"/>
            <w:divId w:val="1732384779"/>
            <w:rPr>
              <w:rFonts w:ascii="Times New Roman" w:eastAsia="Times New Roman" w:hAnsi="Times New Roman" w:cs="Times New Roman"/>
            </w:rPr>
          </w:pPr>
          <w:r w:rsidRPr="00292836">
            <w:rPr>
              <w:rFonts w:ascii="Times New Roman" w:eastAsia="Times New Roman" w:hAnsi="Times New Roman" w:cs="Times New Roman"/>
            </w:rPr>
            <w:t xml:space="preserve">Suslov, M. (2018b). “Russian World” Concept: Post-Soviet Geopolitical Ideology and the Logic of “Spheres of Influence.” </w:t>
          </w:r>
          <w:r w:rsidRPr="00292836">
            <w:rPr>
              <w:rFonts w:ascii="Times New Roman" w:eastAsia="Times New Roman" w:hAnsi="Times New Roman" w:cs="Times New Roman"/>
              <w:i/>
              <w:iCs/>
            </w:rPr>
            <w:t>Geopolitics</w:t>
          </w:r>
          <w:r w:rsidRPr="00292836">
            <w:rPr>
              <w:rFonts w:ascii="Times New Roman" w:eastAsia="Times New Roman" w:hAnsi="Times New Roman" w:cs="Times New Roman"/>
            </w:rPr>
            <w:t xml:space="preserve">, </w:t>
          </w:r>
          <w:r w:rsidRPr="00292836">
            <w:rPr>
              <w:rFonts w:ascii="Times New Roman" w:eastAsia="Times New Roman" w:hAnsi="Times New Roman" w:cs="Times New Roman"/>
              <w:i/>
              <w:iCs/>
            </w:rPr>
            <w:t>23</w:t>
          </w:r>
          <w:r w:rsidRPr="00292836">
            <w:rPr>
              <w:rFonts w:ascii="Times New Roman" w:eastAsia="Times New Roman" w:hAnsi="Times New Roman" w:cs="Times New Roman"/>
            </w:rPr>
            <w:t>(2), 330–353. https://doi.org/10.1080/14650045.2017.1407921</w:t>
          </w:r>
        </w:p>
        <w:p w14:paraId="1DDF4CA3" w14:textId="7336A5D8" w:rsidR="00CA2D38" w:rsidRPr="00CA2D38" w:rsidRDefault="00CA2D38" w:rsidP="00CA2D38">
          <w:pPr>
            <w:autoSpaceDE w:val="0"/>
            <w:autoSpaceDN w:val="0"/>
            <w:spacing w:after="0"/>
            <w:ind w:hanging="480"/>
            <w:jc w:val="both"/>
            <w:divId w:val="1732384779"/>
            <w:rPr>
              <w:rFonts w:ascii="Times New Roman" w:hAnsi="Times New Roman" w:cs="Times New Roman"/>
              <w:color w:val="000000"/>
            </w:rPr>
          </w:pPr>
          <w:proofErr w:type="spellStart"/>
          <w:r w:rsidRPr="00CA2D38">
            <w:rPr>
              <w:rFonts w:ascii="Times New Roman" w:hAnsi="Times New Roman" w:cs="Times New Roman"/>
              <w:color w:val="000000"/>
            </w:rPr>
            <w:t>Tolz</w:t>
          </w:r>
          <w:proofErr w:type="spellEnd"/>
          <w:r w:rsidRPr="00CA2D38">
            <w:rPr>
              <w:rFonts w:ascii="Times New Roman" w:hAnsi="Times New Roman" w:cs="Times New Roman"/>
              <w:color w:val="000000"/>
            </w:rPr>
            <w:t>, V., &amp; Hutchings, S. (2023). Truth with a Z: Disinformation, war in Ukraine, and Russia's contradictory discourse of imperial identity. Post-Soviet Affairs, 39(5), 347–365. https://doi.org/10.1080/1060586X.2023.2202581</w:t>
          </w:r>
        </w:p>
        <w:p w14:paraId="3AB2EF0E" w14:textId="1A8BD711" w:rsidR="002A451F" w:rsidRDefault="00CA2D38" w:rsidP="00CA2D38">
          <w:pPr>
            <w:autoSpaceDE w:val="0"/>
            <w:autoSpaceDN w:val="0"/>
            <w:spacing w:after="0"/>
            <w:ind w:hanging="480"/>
            <w:jc w:val="both"/>
            <w:divId w:val="1732384779"/>
          </w:pPr>
          <w:r w:rsidRPr="00CA2D38">
            <w:rPr>
              <w:rFonts w:ascii="Times New Roman" w:hAnsi="Times New Roman" w:cs="Times New Roman"/>
              <w:color w:val="000000"/>
            </w:rPr>
            <w:t>United Nations. (1966). International Covenant on Civil and Political Rights. https://www.ohchr.org/en/instruments-mechanisms/instruments/international-covenant-civil-and-political-rights</w:t>
          </w:r>
        </w:p>
      </w:sdtContent>
    </w:sdt>
    <w:p w14:paraId="0584D404" w14:textId="77777777" w:rsidR="00CA2D38" w:rsidRDefault="00CA2D38">
      <w:pPr>
        <w:autoSpaceDE w:val="0"/>
        <w:autoSpaceDN w:val="0"/>
        <w:spacing w:after="0"/>
        <w:ind w:left="960" w:hanging="480"/>
        <w:jc w:val="both"/>
      </w:pPr>
    </w:p>
    <w:sectPr w:rsidR="00CA2D3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36338" w14:textId="77777777" w:rsidR="00B91CF5" w:rsidRDefault="00B91CF5">
      <w:pPr>
        <w:spacing w:after="0" w:line="240" w:lineRule="auto"/>
      </w:pPr>
      <w:r>
        <w:separator/>
      </w:r>
    </w:p>
  </w:endnote>
  <w:endnote w:type="continuationSeparator" w:id="0">
    <w:p w14:paraId="0396F471" w14:textId="77777777" w:rsidR="00B91CF5" w:rsidRDefault="00B91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F9385" w14:textId="77777777" w:rsidR="00EA7517" w:rsidRDefault="00EA75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FC80A" w14:textId="77777777" w:rsidR="00B91CF5" w:rsidRDefault="00B91CF5">
      <w:pPr>
        <w:spacing w:after="0" w:line="240" w:lineRule="auto"/>
      </w:pPr>
      <w:r>
        <w:separator/>
      </w:r>
    </w:p>
  </w:footnote>
  <w:footnote w:type="continuationSeparator" w:id="0">
    <w:p w14:paraId="2EA3E9FA" w14:textId="77777777" w:rsidR="00B91CF5" w:rsidRDefault="00B91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7A6F" w14:textId="77777777" w:rsidR="00EA7517" w:rsidRDefault="00EA7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D3E8C"/>
    <w:multiLevelType w:val="multilevel"/>
    <w:tmpl w:val="653412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004F03"/>
    <w:multiLevelType w:val="multilevel"/>
    <w:tmpl w:val="B614B330"/>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AF55268"/>
    <w:multiLevelType w:val="hybridMultilevel"/>
    <w:tmpl w:val="8C2E371C"/>
    <w:lvl w:ilvl="0" w:tplc="C5782F80">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3" w15:restartNumberingAfterBreak="0">
    <w:nsid w:val="5BC9000F"/>
    <w:multiLevelType w:val="multilevel"/>
    <w:tmpl w:val="D49A9F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39A5463"/>
    <w:multiLevelType w:val="hybridMultilevel"/>
    <w:tmpl w:val="E124CEF4"/>
    <w:lvl w:ilvl="0" w:tplc="0B0ACDAC">
      <w:start w:val="1"/>
      <w:numFmt w:val="decimal"/>
      <w:lvlText w:val="%1)"/>
      <w:lvlJc w:val="left"/>
      <w:pPr>
        <w:ind w:left="720" w:hanging="360"/>
      </w:pPr>
      <w:rPr>
        <w:rFonts w:ascii="Times New Roman" w:eastAsiaTheme="minorHAnsi" w:hAnsi="Times New Roman" w:cs="Times New Roman"/>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682648A6"/>
    <w:multiLevelType w:val="hybridMultilevel"/>
    <w:tmpl w:val="E7D8EB7E"/>
    <w:lvl w:ilvl="0" w:tplc="587AD2E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683B60C4"/>
    <w:multiLevelType w:val="hybridMultilevel"/>
    <w:tmpl w:val="329ACD5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734549622">
    <w:abstractNumId w:val="0"/>
  </w:num>
  <w:num w:numId="2" w16cid:durableId="120270160">
    <w:abstractNumId w:val="3"/>
  </w:num>
  <w:num w:numId="3" w16cid:durableId="1219709851">
    <w:abstractNumId w:val="1"/>
  </w:num>
  <w:num w:numId="4" w16cid:durableId="20206416">
    <w:abstractNumId w:val="4"/>
  </w:num>
  <w:num w:numId="5" w16cid:durableId="2104841972">
    <w:abstractNumId w:val="6"/>
  </w:num>
  <w:num w:numId="6" w16cid:durableId="1588658460">
    <w:abstractNumId w:val="5"/>
  </w:num>
  <w:num w:numId="7" w16cid:durableId="122133215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lma mela">
    <w15:presenceInfo w15:providerId="Windows Live" w15:userId="0781f69568116b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51F"/>
    <w:rsid w:val="00007CAA"/>
    <w:rsid w:val="00030F3C"/>
    <w:rsid w:val="00035494"/>
    <w:rsid w:val="0003739F"/>
    <w:rsid w:val="00037628"/>
    <w:rsid w:val="00071525"/>
    <w:rsid w:val="000761AF"/>
    <w:rsid w:val="000B0919"/>
    <w:rsid w:val="000E11DF"/>
    <w:rsid w:val="00123996"/>
    <w:rsid w:val="0014509C"/>
    <w:rsid w:val="0015155E"/>
    <w:rsid w:val="00170DA2"/>
    <w:rsid w:val="00292836"/>
    <w:rsid w:val="002A451F"/>
    <w:rsid w:val="002B2E0E"/>
    <w:rsid w:val="002C194C"/>
    <w:rsid w:val="002C546D"/>
    <w:rsid w:val="002D6F0B"/>
    <w:rsid w:val="002D7072"/>
    <w:rsid w:val="002E0266"/>
    <w:rsid w:val="00317646"/>
    <w:rsid w:val="00320FA0"/>
    <w:rsid w:val="00341130"/>
    <w:rsid w:val="0034626B"/>
    <w:rsid w:val="00361FE4"/>
    <w:rsid w:val="003A5E3C"/>
    <w:rsid w:val="003B3152"/>
    <w:rsid w:val="003C4CC7"/>
    <w:rsid w:val="003E2566"/>
    <w:rsid w:val="00402C38"/>
    <w:rsid w:val="004237D2"/>
    <w:rsid w:val="00437BC7"/>
    <w:rsid w:val="00441D63"/>
    <w:rsid w:val="004B0E40"/>
    <w:rsid w:val="004B3888"/>
    <w:rsid w:val="00500316"/>
    <w:rsid w:val="00515712"/>
    <w:rsid w:val="005230CE"/>
    <w:rsid w:val="00535FA7"/>
    <w:rsid w:val="00547A5D"/>
    <w:rsid w:val="00552825"/>
    <w:rsid w:val="00597993"/>
    <w:rsid w:val="005A7D83"/>
    <w:rsid w:val="005C3390"/>
    <w:rsid w:val="005C7ED4"/>
    <w:rsid w:val="005F1247"/>
    <w:rsid w:val="005F79C1"/>
    <w:rsid w:val="00603D1D"/>
    <w:rsid w:val="006106F7"/>
    <w:rsid w:val="006165B5"/>
    <w:rsid w:val="00617458"/>
    <w:rsid w:val="00633148"/>
    <w:rsid w:val="00661162"/>
    <w:rsid w:val="006774DD"/>
    <w:rsid w:val="006A0B93"/>
    <w:rsid w:val="006B7E69"/>
    <w:rsid w:val="006C6225"/>
    <w:rsid w:val="006D0737"/>
    <w:rsid w:val="006F0CDC"/>
    <w:rsid w:val="00711343"/>
    <w:rsid w:val="00711E0B"/>
    <w:rsid w:val="00723EC4"/>
    <w:rsid w:val="007B1D34"/>
    <w:rsid w:val="007E2EE3"/>
    <w:rsid w:val="007E4C3E"/>
    <w:rsid w:val="007F4260"/>
    <w:rsid w:val="00835709"/>
    <w:rsid w:val="00846729"/>
    <w:rsid w:val="00882EA0"/>
    <w:rsid w:val="008A4B69"/>
    <w:rsid w:val="008B511C"/>
    <w:rsid w:val="0090408E"/>
    <w:rsid w:val="00906643"/>
    <w:rsid w:val="009127E0"/>
    <w:rsid w:val="00932572"/>
    <w:rsid w:val="009363F4"/>
    <w:rsid w:val="009464CF"/>
    <w:rsid w:val="009606EA"/>
    <w:rsid w:val="009E2CD8"/>
    <w:rsid w:val="00A339A0"/>
    <w:rsid w:val="00A370F4"/>
    <w:rsid w:val="00A71CFB"/>
    <w:rsid w:val="00A81D1D"/>
    <w:rsid w:val="00A8569E"/>
    <w:rsid w:val="00A9028B"/>
    <w:rsid w:val="00A908FB"/>
    <w:rsid w:val="00A90A82"/>
    <w:rsid w:val="00AB5925"/>
    <w:rsid w:val="00AD40BE"/>
    <w:rsid w:val="00AD40EE"/>
    <w:rsid w:val="00AE4F95"/>
    <w:rsid w:val="00B205FF"/>
    <w:rsid w:val="00B22047"/>
    <w:rsid w:val="00B223A0"/>
    <w:rsid w:val="00B248BB"/>
    <w:rsid w:val="00B349E7"/>
    <w:rsid w:val="00B45CC4"/>
    <w:rsid w:val="00B646E5"/>
    <w:rsid w:val="00B86F36"/>
    <w:rsid w:val="00B91CF5"/>
    <w:rsid w:val="00BA2809"/>
    <w:rsid w:val="00BB24F3"/>
    <w:rsid w:val="00BD2BC7"/>
    <w:rsid w:val="00BE26F0"/>
    <w:rsid w:val="00C06FE1"/>
    <w:rsid w:val="00C07D29"/>
    <w:rsid w:val="00C12277"/>
    <w:rsid w:val="00C17C6E"/>
    <w:rsid w:val="00C23762"/>
    <w:rsid w:val="00C4008D"/>
    <w:rsid w:val="00C42960"/>
    <w:rsid w:val="00C45E0A"/>
    <w:rsid w:val="00CA2D38"/>
    <w:rsid w:val="00CA7E34"/>
    <w:rsid w:val="00CB2880"/>
    <w:rsid w:val="00CE6FB5"/>
    <w:rsid w:val="00D52264"/>
    <w:rsid w:val="00D574D1"/>
    <w:rsid w:val="00D87007"/>
    <w:rsid w:val="00DB5234"/>
    <w:rsid w:val="00E121C3"/>
    <w:rsid w:val="00E22BF5"/>
    <w:rsid w:val="00E32E4D"/>
    <w:rsid w:val="00E32E73"/>
    <w:rsid w:val="00E353FE"/>
    <w:rsid w:val="00E51A33"/>
    <w:rsid w:val="00E80AB5"/>
    <w:rsid w:val="00E83CA7"/>
    <w:rsid w:val="00EA3DFF"/>
    <w:rsid w:val="00EA4A17"/>
    <w:rsid w:val="00EA7517"/>
    <w:rsid w:val="00EB0EC5"/>
    <w:rsid w:val="00EC5D66"/>
    <w:rsid w:val="00ED45F5"/>
    <w:rsid w:val="00ED56C3"/>
    <w:rsid w:val="00EE30CD"/>
    <w:rsid w:val="00F0090C"/>
    <w:rsid w:val="00F23AB2"/>
    <w:rsid w:val="00F346C0"/>
    <w:rsid w:val="00F36E14"/>
    <w:rsid w:val="00F5174D"/>
    <w:rsid w:val="00FA1545"/>
    <w:rsid w:val="00FB5D2C"/>
    <w:rsid w:val="00FD3D6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8A9B6"/>
  <w15:docId w15:val="{97EC7AA2-1BFA-724D-A1CE-712B85576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3AC"/>
    <w:rPr>
      <w:rFonts w:eastAsiaTheme="minorHAnsi"/>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unhideWhenUsed/>
    <w:rsid w:val="009C13AC"/>
    <w:pPr>
      <w:spacing w:after="0" w:line="240" w:lineRule="auto"/>
    </w:pPr>
    <w:rPr>
      <w:sz w:val="20"/>
      <w:szCs w:val="20"/>
    </w:rPr>
  </w:style>
  <w:style w:type="character" w:customStyle="1" w:styleId="FootnoteTextChar">
    <w:name w:val="Footnote Text Char"/>
    <w:basedOn w:val="DefaultParagraphFont"/>
    <w:link w:val="FootnoteText"/>
    <w:uiPriority w:val="99"/>
    <w:rsid w:val="009C13AC"/>
    <w:rPr>
      <w:rFonts w:eastAsiaTheme="minorHAnsi"/>
      <w:sz w:val="20"/>
      <w:szCs w:val="20"/>
      <w:lang w:val="en-US" w:eastAsia="en-US"/>
    </w:rPr>
  </w:style>
  <w:style w:type="character" w:styleId="FootnoteReference">
    <w:name w:val="footnote reference"/>
    <w:basedOn w:val="DefaultParagraphFont"/>
    <w:uiPriority w:val="99"/>
    <w:semiHidden/>
    <w:unhideWhenUsed/>
    <w:rsid w:val="009C13AC"/>
    <w:rPr>
      <w:vertAlign w:val="superscript"/>
    </w:rPr>
  </w:style>
  <w:style w:type="character" w:styleId="Hyperlink">
    <w:name w:val="Hyperlink"/>
    <w:basedOn w:val="DefaultParagraphFont"/>
    <w:uiPriority w:val="99"/>
    <w:unhideWhenUsed/>
    <w:rsid w:val="009C13AC"/>
    <w:rPr>
      <w:color w:val="0000FF" w:themeColor="hyperlink"/>
      <w:u w:val="single"/>
    </w:rPr>
  </w:style>
  <w:style w:type="character" w:styleId="Emphasis">
    <w:name w:val="Emphasis"/>
    <w:basedOn w:val="DefaultParagraphFont"/>
    <w:uiPriority w:val="20"/>
    <w:qFormat/>
    <w:rsid w:val="009C13AC"/>
    <w:rPr>
      <w:i/>
      <w:iCs/>
    </w:rPr>
  </w:style>
  <w:style w:type="paragraph" w:styleId="ListParagraph">
    <w:name w:val="List Paragraph"/>
    <w:basedOn w:val="Normal"/>
    <w:link w:val="ListParagraphChar"/>
    <w:uiPriority w:val="34"/>
    <w:qFormat/>
    <w:rsid w:val="009C13A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BD2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BC7"/>
    <w:rPr>
      <w:rFonts w:eastAsiaTheme="minorHAnsi"/>
    </w:rPr>
  </w:style>
  <w:style w:type="paragraph" w:styleId="Footer">
    <w:name w:val="footer"/>
    <w:basedOn w:val="Normal"/>
    <w:link w:val="FooterChar"/>
    <w:uiPriority w:val="99"/>
    <w:unhideWhenUsed/>
    <w:rsid w:val="00BD2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BC7"/>
    <w:rPr>
      <w:rFonts w:eastAsiaTheme="minorHAnsi"/>
    </w:rPr>
  </w:style>
  <w:style w:type="character" w:styleId="UnresolvedMention">
    <w:name w:val="Unresolved Mention"/>
    <w:basedOn w:val="DefaultParagraphFont"/>
    <w:uiPriority w:val="99"/>
    <w:semiHidden/>
    <w:unhideWhenUsed/>
    <w:rsid w:val="00361FE4"/>
    <w:rPr>
      <w:color w:val="605E5C"/>
      <w:shd w:val="clear" w:color="auto" w:fill="E1DFDD"/>
    </w:rPr>
  </w:style>
  <w:style w:type="character" w:customStyle="1" w:styleId="ListParagraphChar">
    <w:name w:val="List Paragraph Char"/>
    <w:link w:val="ListParagraph"/>
    <w:uiPriority w:val="34"/>
    <w:locked/>
    <w:rsid w:val="00BA2809"/>
    <w:rPr>
      <w:rFonts w:eastAsiaTheme="minorHAnsi"/>
    </w:rPr>
  </w:style>
  <w:style w:type="table" w:styleId="TableGrid">
    <w:name w:val="Table Grid"/>
    <w:basedOn w:val="TableNormal"/>
    <w:uiPriority w:val="39"/>
    <w:rsid w:val="00BA2809"/>
    <w:pPr>
      <w:spacing w:after="0" w:line="240" w:lineRule="auto"/>
    </w:pPr>
    <w:rPr>
      <w:rFonts w:asciiTheme="minorHAnsi" w:eastAsiaTheme="minorHAnsi" w:hAnsiTheme="minorHAnsi" w:cstheme="minorBidi"/>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
    <w:name w:val="tabel"/>
    <w:basedOn w:val="Normal"/>
    <w:link w:val="tabelChar"/>
    <w:qFormat/>
    <w:rsid w:val="00BA2809"/>
    <w:pPr>
      <w:spacing w:after="0" w:line="480" w:lineRule="auto"/>
      <w:ind w:left="720" w:firstLine="720"/>
      <w:contextualSpacing/>
      <w:jc w:val="both"/>
    </w:pPr>
    <w:rPr>
      <w:rFonts w:ascii="Times New Roman" w:eastAsia="Times New Roman" w:hAnsi="Times New Roman" w:cs="Times New Roman"/>
      <w:b/>
      <w:lang w:val="en-ID"/>
    </w:rPr>
  </w:style>
  <w:style w:type="character" w:customStyle="1" w:styleId="tabelChar">
    <w:name w:val="tabel Char"/>
    <w:basedOn w:val="DefaultParagraphFont"/>
    <w:link w:val="tabel"/>
    <w:rsid w:val="00BA2809"/>
    <w:rPr>
      <w:rFonts w:ascii="Times New Roman" w:eastAsia="Times New Roman" w:hAnsi="Times New Roman" w:cs="Times New Roman"/>
      <w:b/>
      <w:lang w:val="en-ID"/>
    </w:rPr>
  </w:style>
  <w:style w:type="character" w:styleId="PlaceholderText">
    <w:name w:val="Placeholder Text"/>
    <w:basedOn w:val="DefaultParagraphFont"/>
    <w:uiPriority w:val="99"/>
    <w:semiHidden/>
    <w:rsid w:val="00F5174D"/>
    <w:rPr>
      <w:color w:val="666666"/>
    </w:rPr>
  </w:style>
  <w:style w:type="paragraph" w:styleId="NormalWeb">
    <w:name w:val="Normal (Web)"/>
    <w:basedOn w:val="Normal"/>
    <w:uiPriority w:val="99"/>
    <w:unhideWhenUsed/>
    <w:rsid w:val="00B22047"/>
    <w:rPr>
      <w:rFonts w:ascii="Times New Roman" w:hAnsi="Times New Roman" w:cs="Times New Roman"/>
      <w:sz w:val="24"/>
      <w:szCs w:val="24"/>
    </w:rPr>
  </w:style>
  <w:style w:type="paragraph" w:customStyle="1" w:styleId="pdq2pgselectionanchorcontainer">
    <w:name w:val="pdq2pg_selectionanchorcontainer"/>
    <w:basedOn w:val="Normal"/>
    <w:rsid w:val="00F23AB2"/>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0E11DF"/>
    <w:rPr>
      <w:b/>
      <w:bCs/>
    </w:rPr>
  </w:style>
  <w:style w:type="paragraph" w:styleId="Revision">
    <w:name w:val="Revision"/>
    <w:hidden/>
    <w:uiPriority w:val="99"/>
    <w:semiHidden/>
    <w:rsid w:val="00EA7517"/>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720928">
      <w:marLeft w:val="480"/>
      <w:marRight w:val="0"/>
      <w:marTop w:val="0"/>
      <w:marBottom w:val="0"/>
      <w:divBdr>
        <w:top w:val="none" w:sz="0" w:space="0" w:color="auto"/>
        <w:left w:val="none" w:sz="0" w:space="0" w:color="auto"/>
        <w:bottom w:val="none" w:sz="0" w:space="0" w:color="auto"/>
        <w:right w:val="none" w:sz="0" w:space="0" w:color="auto"/>
      </w:divBdr>
    </w:div>
    <w:div w:id="795487329">
      <w:marLeft w:val="480"/>
      <w:marRight w:val="0"/>
      <w:marTop w:val="0"/>
      <w:marBottom w:val="0"/>
      <w:divBdr>
        <w:top w:val="none" w:sz="0" w:space="0" w:color="auto"/>
        <w:left w:val="none" w:sz="0" w:space="0" w:color="auto"/>
        <w:bottom w:val="none" w:sz="0" w:space="0" w:color="auto"/>
        <w:right w:val="none" w:sz="0" w:space="0" w:color="auto"/>
      </w:divBdr>
    </w:div>
    <w:div w:id="1144659044">
      <w:marLeft w:val="480"/>
      <w:marRight w:val="0"/>
      <w:marTop w:val="0"/>
      <w:marBottom w:val="0"/>
      <w:divBdr>
        <w:top w:val="none" w:sz="0" w:space="0" w:color="auto"/>
        <w:left w:val="none" w:sz="0" w:space="0" w:color="auto"/>
        <w:bottom w:val="none" w:sz="0" w:space="0" w:color="auto"/>
        <w:right w:val="none" w:sz="0" w:space="0" w:color="auto"/>
      </w:divBdr>
    </w:div>
    <w:div w:id="1190989559">
      <w:marLeft w:val="480"/>
      <w:marRight w:val="0"/>
      <w:marTop w:val="0"/>
      <w:marBottom w:val="0"/>
      <w:divBdr>
        <w:top w:val="none" w:sz="0" w:space="0" w:color="auto"/>
        <w:left w:val="none" w:sz="0" w:space="0" w:color="auto"/>
        <w:bottom w:val="none" w:sz="0" w:space="0" w:color="auto"/>
        <w:right w:val="none" w:sz="0" w:space="0" w:color="auto"/>
      </w:divBdr>
    </w:div>
    <w:div w:id="1616986054">
      <w:marLeft w:val="480"/>
      <w:marRight w:val="0"/>
      <w:marTop w:val="0"/>
      <w:marBottom w:val="0"/>
      <w:divBdr>
        <w:top w:val="none" w:sz="0" w:space="0" w:color="auto"/>
        <w:left w:val="none" w:sz="0" w:space="0" w:color="auto"/>
        <w:bottom w:val="none" w:sz="0" w:space="0" w:color="auto"/>
        <w:right w:val="none" w:sz="0" w:space="0" w:color="auto"/>
      </w:divBdr>
    </w:div>
    <w:div w:id="1732384779">
      <w:marLeft w:val="480"/>
      <w:marRight w:val="0"/>
      <w:marTop w:val="0"/>
      <w:marBottom w:val="0"/>
      <w:divBdr>
        <w:top w:val="none" w:sz="0" w:space="0" w:color="auto"/>
        <w:left w:val="none" w:sz="0" w:space="0" w:color="auto"/>
        <w:bottom w:val="none" w:sz="0" w:space="0" w:color="auto"/>
        <w:right w:val="none" w:sz="0" w:space="0" w:color="auto"/>
      </w:divBdr>
      <w:divsChild>
        <w:div w:id="889612149">
          <w:marLeft w:val="480"/>
          <w:marRight w:val="0"/>
          <w:marTop w:val="0"/>
          <w:marBottom w:val="0"/>
          <w:divBdr>
            <w:top w:val="none" w:sz="0" w:space="0" w:color="auto"/>
            <w:left w:val="none" w:sz="0" w:space="0" w:color="auto"/>
            <w:bottom w:val="none" w:sz="0" w:space="0" w:color="auto"/>
            <w:right w:val="none" w:sz="0" w:space="0" w:color="auto"/>
          </w:divBdr>
        </w:div>
        <w:div w:id="618874043">
          <w:marLeft w:val="480"/>
          <w:marRight w:val="0"/>
          <w:marTop w:val="0"/>
          <w:marBottom w:val="0"/>
          <w:divBdr>
            <w:top w:val="none" w:sz="0" w:space="0" w:color="auto"/>
            <w:left w:val="none" w:sz="0" w:space="0" w:color="auto"/>
            <w:bottom w:val="none" w:sz="0" w:space="0" w:color="auto"/>
            <w:right w:val="none" w:sz="0" w:space="0" w:color="auto"/>
          </w:divBdr>
        </w:div>
        <w:div w:id="286595323">
          <w:marLeft w:val="480"/>
          <w:marRight w:val="0"/>
          <w:marTop w:val="0"/>
          <w:marBottom w:val="0"/>
          <w:divBdr>
            <w:top w:val="none" w:sz="0" w:space="0" w:color="auto"/>
            <w:left w:val="none" w:sz="0" w:space="0" w:color="auto"/>
            <w:bottom w:val="none" w:sz="0" w:space="0" w:color="auto"/>
            <w:right w:val="none" w:sz="0" w:space="0" w:color="auto"/>
          </w:divBdr>
        </w:div>
        <w:div w:id="630549613">
          <w:marLeft w:val="480"/>
          <w:marRight w:val="0"/>
          <w:marTop w:val="0"/>
          <w:marBottom w:val="0"/>
          <w:divBdr>
            <w:top w:val="none" w:sz="0" w:space="0" w:color="auto"/>
            <w:left w:val="none" w:sz="0" w:space="0" w:color="auto"/>
            <w:bottom w:val="none" w:sz="0" w:space="0" w:color="auto"/>
            <w:right w:val="none" w:sz="0" w:space="0" w:color="auto"/>
          </w:divBdr>
        </w:div>
      </w:divsChild>
    </w:div>
    <w:div w:id="1805346002">
      <w:marLeft w:val="480"/>
      <w:marRight w:val="0"/>
      <w:marTop w:val="0"/>
      <w:marBottom w:val="0"/>
      <w:divBdr>
        <w:top w:val="none" w:sz="0" w:space="0" w:color="auto"/>
        <w:left w:val="none" w:sz="0" w:space="0" w:color="auto"/>
        <w:bottom w:val="none" w:sz="0" w:space="0" w:color="auto"/>
        <w:right w:val="none" w:sz="0" w:space="0" w:color="auto"/>
      </w:divBdr>
    </w:div>
    <w:div w:id="2051494776">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1177/000271620731169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0tendy@fisip.unmul.ac.id" TargetMode="External"/><Relationship Id="rId5" Type="http://schemas.openxmlformats.org/officeDocument/2006/relationships/settings" Target="settings.xml"/><Relationship Id="rId15" Type="http://schemas.openxmlformats.org/officeDocument/2006/relationships/hyperlink" Target="https://doi.org/10.12775/TIS.2021.006" TargetMode="External"/><Relationship Id="rId10" Type="http://schemas.openxmlformats.org/officeDocument/2006/relationships/image" Target="media/image2.jpe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amnesty.org/en/documents/eur46/0293/2019/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CA442FB-2552-4545-9189-96EC92C278FC}"/>
      </w:docPartPr>
      <w:docPartBody>
        <w:p w:rsidR="00FC505B" w:rsidRDefault="00A6241E">
          <w:r w:rsidRPr="00632303">
            <w:rPr>
              <w:rStyle w:val="PlaceholderText"/>
            </w:rPr>
            <w:t>Click or tap here to enter text.</w:t>
          </w:r>
        </w:p>
      </w:docPartBody>
    </w:docPart>
    <w:docPart>
      <w:docPartPr>
        <w:name w:val="02B77ADA80F344FBBEE6C02C6BD8562E"/>
        <w:category>
          <w:name w:val="General"/>
          <w:gallery w:val="placeholder"/>
        </w:category>
        <w:types>
          <w:type w:val="bbPlcHdr"/>
        </w:types>
        <w:behaviors>
          <w:behavior w:val="content"/>
        </w:behaviors>
        <w:guid w:val="{E2D5237A-1C9B-41A8-8E5E-BD1381E90752}"/>
      </w:docPartPr>
      <w:docPartBody>
        <w:p w:rsidR="008B17CD" w:rsidRDefault="005E0BCB" w:rsidP="005E0BCB">
          <w:pPr>
            <w:pStyle w:val="02B77ADA80F344FBBEE6C02C6BD8562E"/>
          </w:pPr>
          <w:r w:rsidRPr="000A782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41E"/>
    <w:rsid w:val="0015155E"/>
    <w:rsid w:val="0019358C"/>
    <w:rsid w:val="001B3A41"/>
    <w:rsid w:val="002C6A74"/>
    <w:rsid w:val="003E49B1"/>
    <w:rsid w:val="00437BC7"/>
    <w:rsid w:val="005E0BCB"/>
    <w:rsid w:val="006D0737"/>
    <w:rsid w:val="006E62AA"/>
    <w:rsid w:val="00721D03"/>
    <w:rsid w:val="007E2EE3"/>
    <w:rsid w:val="008B17CD"/>
    <w:rsid w:val="00A6241E"/>
    <w:rsid w:val="00A71CFB"/>
    <w:rsid w:val="00A7216D"/>
    <w:rsid w:val="00AD40EE"/>
    <w:rsid w:val="00E22BF5"/>
    <w:rsid w:val="00FC505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17CD"/>
    <w:rPr>
      <w:color w:val="666666"/>
    </w:rPr>
  </w:style>
  <w:style w:type="paragraph" w:customStyle="1" w:styleId="02B77ADA80F344FBBEE6C02C6BD8562E">
    <w:name w:val="02B77ADA80F344FBBEE6C02C6BD8562E"/>
    <w:rsid w:val="005E0B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685828-26B9-46E2-BF5F-885DCCF1D1F1}">
  <we:reference id="wa104382081" version="1.55.1.0" store="en-US" storeType="OMEX"/>
  <we:alternateReferences>
    <we:reference id="wa104382081" version="1.55.1.0" store="wa104382081" storeType="OMEX"/>
  </we:alternateReferences>
  <we:properties>
    <we:property name="MENDELEY_BIBLIOGRAPHY_IS_DIRTY" value="true"/>
    <we:property name="MENDELEY_BIBLIOGRAPHY_LAST_MODIFIED" value="1784085807593"/>
    <we:property name="MENDELEY_CITATIONS" value="[{&quot;citationID&quot;:&quot;MENDELEY_CITATION_799d63cc-77aa-4ea2-9768-17033519ad81&quot;,&quot;properties&quot;:{&quot;noteIndex&quot;:0},&quot;isEdited&quot;:false,&quot;manualOverride&quot;:{&quot;isManuallyOverridden&quot;:true,&quot;citeprocText&quot;:&quot;(Nye, 2008)&quot;,&quot;manualOverrideText&quot;:&quot;(Nye, 2008).&quot;},&quot;citationTag&quot;:&quot;MENDELEY_CITATION_v3_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&quot;,&quot;citationItems&quot;:[{&quot;id&quot;:&quot;0afbd4a8-15f0-36d0-a32c-90980cda6999&quot;,&quot;itemData&quot;:{&quot;type&quot;:&quot;article-journal&quot;,&quot;id&quot;:&quot;0afbd4a8-15f0-36d0-a32c-90980cda6999&quot;,&quot;title&quot;:&quot;Public Diplomacy and Soft Power&quot;,&quot;author&quot;:[{&quot;family&quot;:&quot;Nye&quot;,&quot;given&quot;:&quot;Joseph S.&quot;,&quot;parse-names&quot;:false,&quot;dropping-particle&quot;:&quot;&quot;,&quot;non-dropping-particle&quot;:&quot;&quot;}],&quot;container-title&quot;:&quot;JSTOR&quot;,&quot;accessed&quot;:{&quot;date-parts&quot;:[[2026,4,1]]},&quot;URL&quot;:&quot;http://www.jstor.org/stable/25097996&quot;,&quot;issued&quot;:{&quot;date-parts&quot;:[[2008]]},&quot;page&quot;:&quot;94-109&quot;,&quot;volume&quot;:&quot;616&quot;,&quot;container-title-short&quot;:&quot;&quot;},&quot;isTemporary&quot;:false,&quot;suppress-author&quot;:false,&quot;composite&quot;:false,&quot;author-only&quot;:false}]},{&quot;citationID&quot;:&quot;MENDELEY_CITATION_4c048478-57e8-4a57-b5e7-d8611d5d7d88&quot;,&quot;properties&quot;:{&quot;noteIndex&quot;:0},&quot;isEdited&quot;:false,&quot;manualOverride&quot;:{&quot;isManuallyOverridden&quot;:true,&quot;citeprocText&quot;:&quot;(&lt;i&gt;World Press Freedom Index&lt;/i&gt;, n.d.)&quot;,&quot;manualOverrideText&quot;:&quot;Reporters Without Borders (2026)&quot;},&quot;citationTag&quot;:&quot;MENDELEY_CITATION_v3_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&quot;,&quot;citationItems&quot;:[{&quot;id&quot;:&quot;598b8706-a5e1-333e-9b27-27e6ebeb2e83&quot;,&quot;itemData&quot;:{&quot;type&quot;:&quot;webpage&quot;,&quot;id&quot;:&quot;598b8706-a5e1-333e-9b27-27e6ebeb2e83&quot;,&quot;title&quot;:&quot;World Press Freedom Index&quot;,&quot;container-title&quot;:&quot;Reporters Without Borders&quot;,&quot;accessed&quot;:{&quot;date-parts&quot;:[[2026,4,22]]},&quot;URL&quot;:&quot;https://rsf.org/en/index&quot;,&quot;container-title-short&quot;:&quot;&quot;},&quot;isTemporary&quot;:false,&quot;suppress-author&quot;:false,&quot;composite&quot;:false,&quot;author-only&quot;:false}]},{&quot;citationID&quot;:&quot;MENDELEY_CITATION_23172b10-c66e-475f-bfff-dbe4d59e3c7c&quot;,&quot;properties&quot;:{&quot;noteIndex&quot;:0,&quot;mode&quot;:&quot;composite&quot;},&quot;isEdited&quot;:false,&quot;manualOverride&quot;:{&quot;isManuallyOverridden&quot;:false,&quot;citeprocText&quot;:&quot;Miles et al. (2019)&quot;,&quot;manualOverrideText&quot;:&quot;&quot;},&quot;citationTag&quot;:&quot;MENDELEY_CITATION_v3_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&quot;,&quot;citationItems&quot;:[{&quot;id&quot;:&quot;4e44ccab-ee28-3ccc-a530-6fc6b65e04ef&quot;,&quot;itemData&quot;:{&quot;type&quot;:&quot;article-journal&quot;,&quot;id&quot;:&quot;4e44ccab-ee28-3ccc-a530-6fc6b65e04ef&quot;,&quot;title&quot;:&quot;Qualitative Data Analysis: A methods sourcebook (3rd ed.).&quot;,&quot;author&quot;:[{&quot;family&quot;:&quot;Miles&quot;,&quot;given&quot;:&quot;Matthew&quot;,&quot;parse-names&quot;:false,&quot;dropping-particle&quot;:&quot;&quot;,&quot;non-dropping-particle&quot;:&quot;&quot;},{&quot;family&quot;:&quot;Huberman&quot;,&quot;given&quot;:&quot;Michael&quot;,&quot;parse-names&quot;:false,&quot;dropping-particle&quot;:&quot;&quot;,&quot;non-dropping-particle&quot;:&quot;&quot;},{&quot;family&quot;:&quot;Saldana&quot;,&quot;given&quot;:&quot;Johnny&quot;,&quot;parse-names&quot;:false,&quot;dropping-particle&quot;:&quot;&quot;,&quot;non-dropping-particle&quot;:&quot;&quot;}],&quot;issued&quot;:{&quot;date-parts&quot;:[[2019]]},&quot;container-title-short&quot;:&quot;&quot;},&quot;isTemporary&quot;:false,&quot;displayAs&quot;:&quot;composite&quot;,&quot;suppress-author&quot;:false,&quot;composite&quot;:true,&quot;author-only&quot;:false}]},{&quot;citationID&quot;:&quot;MENDELEY_CITATION_1aaddd98-faeb-4a54-b3a4-5a6fd5d2b8ec&quot;,&quot;properties&quot;:{&quot;noteIndex&quot;:0},&quot;isEdited&quot;:false,&quot;manualOverride&quot;:{&quot;isManuallyOverridden&quot;:true,&quot;citeprocText&quot;:&quot;(Minkina &amp;#38; Kaszuba, 2021)&quot;,&quot;manualOverrideText&quot;:&quot;(Minkina &amp; Kaszuba, 2021).&quot;},&quot;citationTag&quot;:&quot;MENDELEY_CITATION_v3_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&quot;,&quot;citationItems&quot;:[{&quot;id&quot;:&quot;7bb67f03-e605-3455-ac04-55ee1d6ee727&quot;,&quot;itemData&quot;:{&quot;type&quot;:&quot;article-journal&quot;,&quot;id&quot;:&quot;7bb67f03-e605-3455-ac04-55ee1d6ee727&quot;,&quot;title&quot;:&quot;COLOR REVOLUTIONS AS A THREAT TO SECURITY OF THE RUSSIAN FEDERATION. THE ANALYSIS OF RUSSIAN PERSPECTIVE&quot;,&quot;author&quot;:[{&quot;family&quot;:&quot;Minkina&quot;,&quot;given&quot;:&quot;Mirosław&quot;,&quot;parse-names&quot;:false,&quot;dropping-particle&quot;:&quot;&quot;,&quot;non-dropping-particle&quot;:&quot;&quot;},{&quot;family&quot;:&quot;Kaszuba&quot;,&quot;given&quot;:&quot;Malina&quot;,&quot;parse-names&quot;:false,&quot;dropping-particle&quot;:&quot;&quot;,&quot;non-dropping-particle&quot;:&quot;&quot;}],&quot;container-title&quot;:&quot;Torun International Studies&quot;,&quot;DOI&quot;:&quot;10.12775/TIS.2021.006&quot;,&quot;ISSN&quot;:&quot;2391-7601&quot;,&quot;issued&quot;:{&quot;date-parts&quot;:[[2021,9,30]]},&quot;page&quot;:&quot;77-92&quot;,&quot;abstract&quot;:&quot;&lt;p&gt;The article attempts to analyze and assess Russian perspectives of color revolutions as a threat to national security. Then the article focuses on the discussion of Russian concepts for countering color revolutions. The authors formulated the main research problem as the following question: What are the social movements, known as color revolutions, for the Russian Federation?; and formulates the following hypothesis: Color revolutions are recognized by the Russian authorities as social engineering inspired by the West, the aim of which is to overthrow the constitutional order of Russia and the states of the post-Soviet space to draw them into the sphere of influence of Euro-Atlantic structures. Color revolutions are considered a serious threat to national security by the Russian ruling elites. The first reason is the fear that the Russians, following the successful revolutions within the post-Soviet area, will themselves want to change the political system. The second is the loss of Russian influence in the countries of the former USSR. Color revolutions in the post-Soviet area have usually resulted in the emergence of pro-Western governments reluctant to Moscow. This, in turn, prevents the Russian ruling elites from rebuilding the empire.&lt;/p&gt;&quot;,&quot;issue&quot;:&quot;14&quot;,&quot;volume&quot;:&quot;1&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NYnCi2D55o7j3WKwDoh61cTVLQ==">AMUW2mVR1L0Ayz/NFb8tcEYCTQcjDVfkrwAGEHxeyNntvD380Ik/uuQDFS+jjVXQNqt/HSEI+bBEfAeEdcw+lwjwhJUSWH5+U/d4yi+jP57TyiKzEnmBM8I=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734FB4-EF77-420E-8178-1B968916A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12</Pages>
  <Words>5840</Words>
  <Characters>33293</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Gianni</dc:creator>
  <cp:lastModifiedBy>selma mela</cp:lastModifiedBy>
  <cp:revision>86</cp:revision>
  <dcterms:created xsi:type="dcterms:W3CDTF">2018-11-09T08:26:00Z</dcterms:created>
  <dcterms:modified xsi:type="dcterms:W3CDTF">2026-07-17T04:44:00Z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id="GxhWpTM4"/&gt;&lt;style id="http://www.zotero.org/styles/apa" locale="id-ID" hasBibliography="1" bibliographyStyleHasBeenSet="0"/&gt;&lt;prefs&gt;&lt;pref name="fieldType" value="Field"/&gt;&lt;/prefs&gt;&lt;/data&gt;</vt:lpwstr>
  </property>
</Properties>
</file>